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28DD51" w14:textId="77777777" w:rsidR="00146479" w:rsidRDefault="00146479" w:rsidP="00146479">
      <w:pPr>
        <w:pStyle w:val="Heading1"/>
      </w:pPr>
      <w:r>
        <w:t>Introduction</w:t>
      </w:r>
    </w:p>
    <w:p w14:paraId="24E6ED51" w14:textId="1415404E" w:rsidR="00DB6053" w:rsidRDefault="00DB6053" w:rsidP="00DB6053">
      <w:pPr>
        <w:rPr>
          <w:i/>
        </w:rPr>
      </w:pPr>
      <w:r>
        <w:t xml:space="preserve">The </w:t>
      </w:r>
      <w:hyperlink r:id="rId9" w:history="1">
        <w:r w:rsidRPr="00362BF9">
          <w:rPr>
            <w:rStyle w:val="Hyperlink"/>
          </w:rPr>
          <w:t>enterprise architecture framework</w:t>
        </w:r>
      </w:hyperlink>
      <w:r>
        <w:t xml:space="preserve"> (EA) is </w:t>
      </w:r>
      <w:r w:rsidRPr="00415F21">
        <w:rPr>
          <w:i/>
        </w:rPr>
        <w:t>"</w:t>
      </w:r>
      <w:r w:rsidR="007E784E" w:rsidRPr="007E784E">
        <w:rPr>
          <w:i/>
        </w:rPr>
        <w:t>a discipline for proactively and holistically leading enterprise responses to disruptive forces by identifying and analyzing the execution of change toward desired business vision and outcomes. EA delivers value by presenting business and IT leaders with signature-ready recommendations for adjusting policies and projects to achieve target business outcomes that capitalize on relevant business disruptions. EA is used to steer decision making toward the evolution of the future state architecture.</w:t>
      </w:r>
      <w:r w:rsidRPr="00415F21">
        <w:rPr>
          <w:i/>
        </w:rPr>
        <w:t>"</w:t>
      </w:r>
      <w:r>
        <w:rPr>
          <w:rStyle w:val="FootnoteReference"/>
        </w:rPr>
        <w:footnoteReference w:id="1"/>
      </w:r>
    </w:p>
    <w:p w14:paraId="78CB6E85" w14:textId="77777777" w:rsidR="00DB6053" w:rsidRDefault="00DB6053" w:rsidP="00D04A50"/>
    <w:p w14:paraId="20BF242D" w14:textId="58A4A8D9" w:rsidR="00D04A50" w:rsidRDefault="004E558C" w:rsidP="00D04A50">
      <w:r>
        <w:t>EA</w:t>
      </w:r>
      <w:r w:rsidR="00362BF9">
        <w:t xml:space="preserve"> </w:t>
      </w:r>
      <w:r w:rsidR="008976D6">
        <w:t xml:space="preserve">had its origins in IBM’s </w:t>
      </w:r>
      <w:hyperlink r:id="rId10" w:history="1">
        <w:r w:rsidR="008976D6" w:rsidRPr="00362BF9">
          <w:rPr>
            <w:rStyle w:val="Hyperlink"/>
          </w:rPr>
          <w:t>Business System Planning</w:t>
        </w:r>
      </w:hyperlink>
      <w:r w:rsidR="008976D6">
        <w:t xml:space="preserve"> in the 1980s a</w:t>
      </w:r>
      <w:r w:rsidR="00D04A50">
        <w:t>nd was codified by NIST in 1989:</w:t>
      </w:r>
    </w:p>
    <w:p w14:paraId="5FDB8B37" w14:textId="77777777" w:rsidR="00D04A50" w:rsidRDefault="00D04A50" w:rsidP="00D04A50"/>
    <w:p w14:paraId="77FC34CB" w14:textId="04CEDCBA" w:rsidR="00165E4E" w:rsidRDefault="00581487" w:rsidP="00165E4E">
      <w:pPr>
        <w:keepNext/>
        <w:ind w:left="1800"/>
      </w:pPr>
      <w:r w:rsidRPr="00581487">
        <w:rPr>
          <w:noProof/>
        </w:rPr>
        <w:drawing>
          <wp:inline distT="0" distB="0" distL="0" distR="0" wp14:anchorId="0EF687BE" wp14:editId="592B5BA5">
            <wp:extent cx="3027301" cy="3429000"/>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a:stretch>
                      <a:fillRect/>
                    </a:stretch>
                  </pic:blipFill>
                  <pic:spPr>
                    <a:xfrm>
                      <a:off x="0" y="0"/>
                      <a:ext cx="3028492" cy="3430349"/>
                    </a:xfrm>
                    <a:prstGeom prst="rect">
                      <a:avLst/>
                    </a:prstGeom>
                  </pic:spPr>
                </pic:pic>
              </a:graphicData>
            </a:graphic>
          </wp:inline>
        </w:drawing>
      </w:r>
    </w:p>
    <w:p w14:paraId="0478B804" w14:textId="218B5097" w:rsidR="00D04A50" w:rsidRDefault="00165E4E" w:rsidP="004B4B97">
      <w:pPr>
        <w:pStyle w:val="Caption"/>
        <w:jc w:val="center"/>
      </w:pPr>
      <w:r>
        <w:t xml:space="preserve">Figure </w:t>
      </w:r>
      <w:fldSimple w:instr=" SEQ Figure \* ARABIC ">
        <w:r w:rsidR="00713A2C">
          <w:rPr>
            <w:noProof/>
          </w:rPr>
          <w:t>1</w:t>
        </w:r>
      </w:fldSimple>
      <w:r>
        <w:t>: NIST Enterprise Architecture Framework</w:t>
      </w:r>
    </w:p>
    <w:p w14:paraId="26382EAC" w14:textId="77777777" w:rsidR="00D04A50" w:rsidRDefault="00D04A50" w:rsidP="00146479">
      <w:r>
        <w:t>Since then, EA has evolved but some of its layers remain the same.</w:t>
      </w:r>
    </w:p>
    <w:p w14:paraId="2F5BECE9" w14:textId="77777777" w:rsidR="00DB6053" w:rsidRDefault="00DB6053" w:rsidP="00146479"/>
    <w:p w14:paraId="1A1F19C9" w14:textId="5B814780" w:rsidR="00031AA4" w:rsidRDefault="00031AA4" w:rsidP="00146479">
      <w:r>
        <w:lastRenderedPageBreak/>
        <w:t xml:space="preserve">EA </w:t>
      </w:r>
      <w:r w:rsidRPr="00031AA4">
        <w:t>advocates strong separation of concern and strict decoupling bet</w:t>
      </w:r>
      <w:r>
        <w:t>ween four architectural layers</w:t>
      </w:r>
      <w:r w:rsidR="00B31CA1">
        <w:rPr>
          <w:rStyle w:val="FootnoteReference"/>
        </w:rPr>
        <w:footnoteReference w:id="2"/>
      </w:r>
      <w:r>
        <w:t>:</w:t>
      </w:r>
    </w:p>
    <w:p w14:paraId="6DE73FA3" w14:textId="77777777" w:rsidR="00B31CA1" w:rsidRDefault="00B31CA1" w:rsidP="00146479"/>
    <w:p w14:paraId="5430CCA4" w14:textId="760B0390" w:rsidR="00031AA4" w:rsidRPr="00415F21" w:rsidRDefault="00031AA4" w:rsidP="00415F21">
      <w:pPr>
        <w:pStyle w:val="ListParagraph"/>
        <w:numPr>
          <w:ilvl w:val="0"/>
          <w:numId w:val="7"/>
        </w:numPr>
      </w:pPr>
      <w:r>
        <w:t>Business architecture</w:t>
      </w:r>
      <w:r w:rsidR="002534B0" w:rsidRPr="002534B0">
        <w:t xml:space="preserve"> (BA) </w:t>
      </w:r>
      <w:r w:rsidR="002534B0" w:rsidRPr="00415F21">
        <w:rPr>
          <w:i/>
        </w:rPr>
        <w:t>“covers all the activities undertaken by a statistical organization, including those undertaken to conceptualize, design, build and maintain information and application assets used in the production of statistical outputs. BA drives the Information, Application and Technology architectures for a statistical organization.”</w:t>
      </w:r>
    </w:p>
    <w:p w14:paraId="656EFCDB" w14:textId="77777777" w:rsidR="00B31CA1" w:rsidRDefault="00B31CA1" w:rsidP="00415F21">
      <w:pPr>
        <w:pStyle w:val="ListParagraph"/>
        <w:ind w:left="360"/>
      </w:pPr>
    </w:p>
    <w:p w14:paraId="5E009257" w14:textId="6D1D9193" w:rsidR="00511651" w:rsidRPr="00415F21" w:rsidRDefault="00511651" w:rsidP="00415F21">
      <w:pPr>
        <w:pStyle w:val="ListParagraph"/>
        <w:numPr>
          <w:ilvl w:val="0"/>
          <w:numId w:val="7"/>
        </w:numPr>
      </w:pPr>
      <w:r w:rsidRPr="00511651">
        <w:t xml:space="preserve">Information Architecture (IA) </w:t>
      </w:r>
      <w:r w:rsidRPr="00415F21">
        <w:rPr>
          <w:i/>
        </w:rPr>
        <w:t>“classifies the information and knowledge assets gathered, produced and used within the Business Architecture. It also describes the information standards and frameworks that underpin the statistical information. IA facilitates discoverability and accessibility, leading to greater reuse and sharing.”</w:t>
      </w:r>
    </w:p>
    <w:p w14:paraId="6C612255" w14:textId="77777777" w:rsidR="00B31CA1" w:rsidRDefault="00B31CA1" w:rsidP="00415F21">
      <w:pPr>
        <w:pStyle w:val="ListParagraph"/>
        <w:ind w:left="360"/>
      </w:pPr>
    </w:p>
    <w:p w14:paraId="6CBA522F" w14:textId="6697ADDE" w:rsidR="00B31CA1" w:rsidRDefault="00B31CA1" w:rsidP="00415F21">
      <w:pPr>
        <w:pStyle w:val="ListParagraph"/>
        <w:numPr>
          <w:ilvl w:val="0"/>
          <w:numId w:val="7"/>
        </w:numPr>
      </w:pPr>
      <w:r>
        <w:t>Application A</w:t>
      </w:r>
      <w:r w:rsidR="00031AA4" w:rsidRPr="00031AA4">
        <w:t>rchitecture</w:t>
      </w:r>
      <w:r>
        <w:t xml:space="preserve"> (AA) </w:t>
      </w:r>
      <w:r w:rsidRPr="00415F21">
        <w:rPr>
          <w:i/>
        </w:rPr>
        <w:t>“classifies and hosts the individual applications describing their deployment, interactions, and relationships with the business processes of the organization (e.g. estimation, editing and seasonal adjustment tools, etc.).  AA facilitates discoverability and accessibility, leading to greater reuse and sharing. Source: Statistical Network BA definition”</w:t>
      </w:r>
      <w:r>
        <w:t>.</w:t>
      </w:r>
    </w:p>
    <w:p w14:paraId="62623391" w14:textId="77777777" w:rsidR="00B31CA1" w:rsidRDefault="00B31CA1" w:rsidP="00415F21">
      <w:pPr>
        <w:pStyle w:val="ListParagraph"/>
        <w:ind w:left="360"/>
      </w:pPr>
    </w:p>
    <w:p w14:paraId="33BD5DED" w14:textId="2E4E1063" w:rsidR="00DB6053" w:rsidRPr="00415F21" w:rsidRDefault="00B31CA1" w:rsidP="00415F21">
      <w:pPr>
        <w:pStyle w:val="ListParagraph"/>
        <w:numPr>
          <w:ilvl w:val="0"/>
          <w:numId w:val="7"/>
        </w:numPr>
      </w:pPr>
      <w:r>
        <w:t xml:space="preserve">Technology </w:t>
      </w:r>
      <w:r w:rsidR="00273DED">
        <w:t>architecture</w:t>
      </w:r>
      <w:r>
        <w:t xml:space="preserve"> (TA) </w:t>
      </w:r>
      <w:r w:rsidRPr="00415F21">
        <w:rPr>
          <w:i/>
        </w:rPr>
        <w:t>“describes the IT infrastructure required to support the deployment of applications and IT services, including hardware, middleware, networks, platforms, etc.”</w:t>
      </w:r>
    </w:p>
    <w:p w14:paraId="1F404712" w14:textId="77777777" w:rsidR="007E784E" w:rsidRDefault="007E784E"/>
    <w:p w14:paraId="0501F245" w14:textId="685D1D98" w:rsidR="007E784E" w:rsidRDefault="00F268C5" w:rsidP="007E784E">
      <w:pPr>
        <w:rPr>
          <w:i/>
        </w:rPr>
      </w:pPr>
      <w:r>
        <w:t xml:space="preserve">Furthermore </w:t>
      </w:r>
      <w:r w:rsidR="007E784E" w:rsidRPr="00596654">
        <w:t>Enterprise information management (EIM) is</w:t>
      </w:r>
      <w:r w:rsidR="007E784E" w:rsidRPr="007E784E">
        <w:rPr>
          <w:i/>
        </w:rPr>
        <w:t xml:space="preserve"> </w:t>
      </w:r>
      <w:r>
        <w:rPr>
          <w:i/>
        </w:rPr>
        <w:t xml:space="preserve">defined as </w:t>
      </w:r>
      <w:r w:rsidR="007E784E">
        <w:rPr>
          <w:i/>
        </w:rPr>
        <w:t>“</w:t>
      </w:r>
      <w:r w:rsidR="007E784E" w:rsidRPr="007E784E">
        <w:rPr>
          <w:i/>
        </w:rPr>
        <w:t>an integrative discipline for describing, organizing, integrating, sharing and governing information assets across organizational and technological boundaries. Its goal is improving business objectives (through increased effectiveness and efficiency), promoting transparency and enabling business insight. Enterprise information is the most valuable information to the business, which is used across business processes and organizational units. In effect, EIM serves to operationalize key principles of enterprise information architecture, elevating enterprise information to the position of a strategic asset that is effectively controlled, leveraged and optimized for significant business value.</w:t>
      </w:r>
      <w:r w:rsidR="007E784E">
        <w:rPr>
          <w:i/>
        </w:rPr>
        <w:t>”</w:t>
      </w:r>
      <w:r w:rsidR="007E784E">
        <w:rPr>
          <w:rStyle w:val="FootnoteReference"/>
          <w:i/>
        </w:rPr>
        <w:footnoteReference w:id="3"/>
      </w:r>
    </w:p>
    <w:p w14:paraId="5903E200" w14:textId="77777777" w:rsidR="007E784E" w:rsidRDefault="007E784E"/>
    <w:p w14:paraId="1CEA0664" w14:textId="7E77BAD4" w:rsidR="007E784E" w:rsidRDefault="00F8065B">
      <w:r>
        <w:t xml:space="preserve">The DDI standard covers information architecture </w:t>
      </w:r>
      <w:r w:rsidR="00723DB6">
        <w:t xml:space="preserve">through its information models </w:t>
      </w:r>
      <w:r>
        <w:t>but also covers to some extent business architecture</w:t>
      </w:r>
      <w:r w:rsidR="00723DB6">
        <w:t xml:space="preserve"> </w:t>
      </w:r>
      <w:r w:rsidR="003D23A2">
        <w:t xml:space="preserve">via its </w:t>
      </w:r>
      <w:r w:rsidR="00723DB6">
        <w:t>business model</w:t>
      </w:r>
      <w:r>
        <w:t>.</w:t>
      </w:r>
      <w:r w:rsidR="00B81661">
        <w:t xml:space="preserve"> Information standards such as DDI can be seen as key enablers for EIM.</w:t>
      </w:r>
    </w:p>
    <w:p w14:paraId="54633F52" w14:textId="77777777" w:rsidR="008976D6" w:rsidRDefault="00E66F88" w:rsidP="008976D6">
      <w:pPr>
        <w:pStyle w:val="Heading1"/>
      </w:pPr>
      <w:r>
        <w:lastRenderedPageBreak/>
        <w:t>The DDI Business Model</w:t>
      </w:r>
    </w:p>
    <w:p w14:paraId="72DA6957" w14:textId="77777777" w:rsidR="00382FA5" w:rsidRDefault="00382FA5">
      <w:r>
        <w:t>DDI Lifecycle entails a number of activities within and between the successive stages of the data lifecycle. These activities form pipelines. Recently these pipelines were mapped to Lifecycle and together they form t</w:t>
      </w:r>
      <w:r w:rsidR="007C5BC9">
        <w:t xml:space="preserve">he DDI </w:t>
      </w:r>
      <w:hyperlink r:id="rId12" w:history="1">
        <w:r w:rsidR="007C5BC9" w:rsidRPr="00E66F88">
          <w:rPr>
            <w:rStyle w:val="Hyperlink"/>
          </w:rPr>
          <w:t>Generic Longitudinal Business Process Model</w:t>
        </w:r>
      </w:hyperlink>
      <w:r w:rsidR="007C5BC9">
        <w:t xml:space="preserve"> (GLBPM)</w:t>
      </w:r>
      <w:r>
        <w:t>. The map has two views. Here is the standard view:</w:t>
      </w:r>
    </w:p>
    <w:p w14:paraId="1329C1D8" w14:textId="77777777" w:rsidR="00382FA5" w:rsidRDefault="00382FA5"/>
    <w:p w14:paraId="465B3BE8" w14:textId="77777777" w:rsidR="00F51766" w:rsidRDefault="00382FA5" w:rsidP="00F51766">
      <w:pPr>
        <w:keepNext/>
      </w:pPr>
      <w:r>
        <w:rPr>
          <w:noProof/>
        </w:rPr>
        <w:drawing>
          <wp:inline distT="0" distB="0" distL="0" distR="0" wp14:anchorId="3558B101" wp14:editId="7423B576">
            <wp:extent cx="5486400" cy="3049813"/>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049813"/>
                    </a:xfrm>
                    <a:prstGeom prst="rect">
                      <a:avLst/>
                    </a:prstGeom>
                    <a:noFill/>
                    <a:ln>
                      <a:noFill/>
                    </a:ln>
                  </pic:spPr>
                </pic:pic>
              </a:graphicData>
            </a:graphic>
          </wp:inline>
        </w:drawing>
      </w:r>
    </w:p>
    <w:p w14:paraId="0D1340C8" w14:textId="596A7B89" w:rsidR="00382FA5" w:rsidRDefault="00F51766" w:rsidP="00F51766">
      <w:pPr>
        <w:pStyle w:val="Caption"/>
        <w:jc w:val="center"/>
      </w:pPr>
      <w:r>
        <w:t xml:space="preserve">Figure </w:t>
      </w:r>
      <w:fldSimple w:instr=" SEQ Figure \* ARABIC ">
        <w:r w:rsidR="00713A2C">
          <w:rPr>
            <w:noProof/>
          </w:rPr>
          <w:t>2</w:t>
        </w:r>
      </w:fldSimple>
      <w:r>
        <w:t>: Mapping of GLBPM on DDi Lifecycle - Standard View</w:t>
      </w:r>
    </w:p>
    <w:p w14:paraId="37199535" w14:textId="77777777" w:rsidR="00933F1B" w:rsidRDefault="00933F1B"/>
    <w:p w14:paraId="5B43D892" w14:textId="48210DC2" w:rsidR="00F51766" w:rsidRDefault="00F51766">
      <w:r>
        <w:t>Here is the so-called “circle view”:</w:t>
      </w:r>
    </w:p>
    <w:p w14:paraId="78336762" w14:textId="77777777" w:rsidR="00F51766" w:rsidRDefault="00F51766"/>
    <w:p w14:paraId="3A1EE1A7" w14:textId="77777777" w:rsidR="00FB46A0" w:rsidRDefault="00FB46A0" w:rsidP="00FB46A0">
      <w:pPr>
        <w:keepNext/>
      </w:pPr>
      <w:r>
        <w:rPr>
          <w:noProof/>
        </w:rPr>
        <w:lastRenderedPageBreak/>
        <w:drawing>
          <wp:inline distT="0" distB="0" distL="0" distR="0" wp14:anchorId="17609F83" wp14:editId="1A981B1C">
            <wp:extent cx="5372100" cy="3928862"/>
            <wp:effectExtent l="0" t="0" r="0" b="825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2803" cy="3929376"/>
                    </a:xfrm>
                    <a:prstGeom prst="rect">
                      <a:avLst/>
                    </a:prstGeom>
                    <a:noFill/>
                    <a:ln>
                      <a:noFill/>
                    </a:ln>
                  </pic:spPr>
                </pic:pic>
              </a:graphicData>
            </a:graphic>
          </wp:inline>
        </w:drawing>
      </w:r>
    </w:p>
    <w:p w14:paraId="395F47D4" w14:textId="4F51A9CA" w:rsidR="00F51766" w:rsidRDefault="00FB46A0" w:rsidP="00FB46A0">
      <w:pPr>
        <w:pStyle w:val="Caption"/>
        <w:jc w:val="center"/>
      </w:pPr>
      <w:r>
        <w:t xml:space="preserve">Figure </w:t>
      </w:r>
      <w:fldSimple w:instr=" SEQ Figure \* ARABIC ">
        <w:r w:rsidR="00713A2C">
          <w:rPr>
            <w:noProof/>
          </w:rPr>
          <w:t>3</w:t>
        </w:r>
      </w:fldSimple>
      <w:r>
        <w:t>: Mapping of GLBPM on DDI Lifecycle - Circle View</w:t>
      </w:r>
    </w:p>
    <w:p w14:paraId="43FE47BF" w14:textId="77777777" w:rsidR="00382FA5" w:rsidRDefault="00382FA5"/>
    <w:p w14:paraId="7E810786" w14:textId="6D55377A" w:rsidR="00B767EE" w:rsidRDefault="00FB46A0">
      <w:r>
        <w:t>GL</w:t>
      </w:r>
      <w:r w:rsidR="00B51018">
        <w:t>BPM is the DDI business model and</w:t>
      </w:r>
      <w:r>
        <w:t xml:space="preserve"> it contains </w:t>
      </w:r>
      <w:r w:rsidR="007C5BC9">
        <w:t>a number of process type pipelines</w:t>
      </w:r>
      <w:r w:rsidR="007C5BC9">
        <w:rPr>
          <w:rStyle w:val="FootnoteReference"/>
        </w:rPr>
        <w:footnoteReference w:id="4"/>
      </w:r>
      <w:r w:rsidR="00DC48A0">
        <w:t>. Here are just some of</w:t>
      </w:r>
      <w:r w:rsidR="007C5BC9">
        <w:t xml:space="preserve"> the process type pipelines that can be found in GLBPM:</w:t>
      </w:r>
    </w:p>
    <w:p w14:paraId="370A9E9C" w14:textId="77777777" w:rsidR="007C5BC9" w:rsidRDefault="007C5BC9"/>
    <w:p w14:paraId="2D739520" w14:textId="77777777" w:rsidR="00DC48A0" w:rsidRDefault="00DC48A0" w:rsidP="007C5BC9">
      <w:pPr>
        <w:pStyle w:val="ListParagraph"/>
        <w:numPr>
          <w:ilvl w:val="0"/>
          <w:numId w:val="1"/>
        </w:numPr>
      </w:pPr>
      <w:r>
        <w:t>Instrument scheduling including “case management”</w:t>
      </w:r>
    </w:p>
    <w:p w14:paraId="462CA6EB" w14:textId="77777777" w:rsidR="007C5BC9" w:rsidRDefault="00DC48A0" w:rsidP="007C5BC9">
      <w:pPr>
        <w:pStyle w:val="ListParagraph"/>
        <w:numPr>
          <w:ilvl w:val="0"/>
          <w:numId w:val="1"/>
        </w:numPr>
      </w:pPr>
      <w:r>
        <w:t>Instrument execution including questionnaire navigation</w:t>
      </w:r>
    </w:p>
    <w:p w14:paraId="3A0C6B59" w14:textId="77777777" w:rsidR="00DC48A0" w:rsidRDefault="00DC48A0" w:rsidP="007C5BC9">
      <w:pPr>
        <w:pStyle w:val="ListParagraph"/>
        <w:numPr>
          <w:ilvl w:val="0"/>
          <w:numId w:val="1"/>
        </w:numPr>
      </w:pPr>
      <w:r>
        <w:t>The production of official statistics</w:t>
      </w:r>
    </w:p>
    <w:p w14:paraId="097F1758" w14:textId="77777777" w:rsidR="00DC48A0" w:rsidRDefault="00DC48A0" w:rsidP="007C5BC9">
      <w:pPr>
        <w:pStyle w:val="ListParagraph"/>
        <w:numPr>
          <w:ilvl w:val="0"/>
          <w:numId w:val="1"/>
        </w:numPr>
      </w:pPr>
      <w:r>
        <w:t>Data processing including the production of SIPs, AIPs and DIPs in provenance chains</w:t>
      </w:r>
      <w:r>
        <w:rPr>
          <w:rStyle w:val="FootnoteReference"/>
        </w:rPr>
        <w:footnoteReference w:id="5"/>
      </w:r>
    </w:p>
    <w:p w14:paraId="6BAF2E8F" w14:textId="77777777" w:rsidR="00DC48A0" w:rsidRDefault="00DC48A0" w:rsidP="007C5BC9">
      <w:pPr>
        <w:pStyle w:val="ListParagraph"/>
        <w:numPr>
          <w:ilvl w:val="0"/>
          <w:numId w:val="1"/>
        </w:numPr>
      </w:pPr>
      <w:r>
        <w:t>The product</w:t>
      </w:r>
      <w:r w:rsidR="00D50C4E">
        <w:t xml:space="preserve">ion of </w:t>
      </w:r>
      <w:hyperlink r:id="rId15" w:history="1">
        <w:r w:rsidR="00D50C4E" w:rsidRPr="00D50C4E">
          <w:rPr>
            <w:rStyle w:val="Hyperlink"/>
          </w:rPr>
          <w:t>business activity monitoring</w:t>
        </w:r>
      </w:hyperlink>
      <w:r>
        <w:t xml:space="preserve"> (BAM)</w:t>
      </w:r>
      <w:r w:rsidR="00D50C4E">
        <w:t xml:space="preserve"> metrics</w:t>
      </w:r>
      <w:r>
        <w:t xml:space="preserve"> to facilitate both near real time and delayed retrospective evaluation</w:t>
      </w:r>
    </w:p>
    <w:p w14:paraId="3A9A0881" w14:textId="77777777" w:rsidR="00D50C4E" w:rsidRDefault="00D50C4E" w:rsidP="00D50C4E"/>
    <w:p w14:paraId="42450DB6" w14:textId="5662B3D9" w:rsidR="00D50C4E" w:rsidRDefault="00D50C4E" w:rsidP="00D50C4E">
      <w:r>
        <w:t>Process type pipelines</w:t>
      </w:r>
      <w:r w:rsidR="00F41CBB">
        <w:t xml:space="preserve"> are abstract and</w:t>
      </w:r>
      <w:r>
        <w:t xml:space="preserve"> have subtypes. Sometimes we refer to these subtypes as “design patterns”. For example, </w:t>
      </w:r>
      <w:hyperlink r:id="rId16" w:history="1">
        <w:r w:rsidRPr="00D50C4E">
          <w:rPr>
            <w:rStyle w:val="Hyperlink"/>
          </w:rPr>
          <w:t>computerized adaptive testing</w:t>
        </w:r>
      </w:hyperlink>
      <w:r>
        <w:t xml:space="preserve"> is a design pattern and a subtype of instrument execution.</w:t>
      </w:r>
    </w:p>
    <w:p w14:paraId="6E2BD894" w14:textId="77777777" w:rsidR="00D50C4E" w:rsidRDefault="00D50C4E" w:rsidP="00D50C4E"/>
    <w:p w14:paraId="2320A153" w14:textId="17308674" w:rsidR="00325C40" w:rsidRDefault="00325C40" w:rsidP="00D50C4E">
      <w:pPr>
        <w:rPr>
          <w:ins w:id="0" w:author="Jay Greenfield" w:date="2014-03-19T07:00:00Z"/>
        </w:rPr>
      </w:pPr>
      <w:r>
        <w:t xml:space="preserve">Process type pipeline subtypes and their design patterns can be both very specialized and core in certain lines of business. For example, </w:t>
      </w:r>
      <w:hyperlink r:id="rId17" w:history="1">
        <w:r w:rsidRPr="00325C40">
          <w:rPr>
            <w:rStyle w:val="Hyperlink"/>
          </w:rPr>
          <w:t>recently</w:t>
        </w:r>
      </w:hyperlink>
      <w:r>
        <w:t xml:space="preserve"> SAS has identified two cor</w:t>
      </w:r>
      <w:r w:rsidR="006710B6">
        <w:t>e pipelines for data processing</w:t>
      </w:r>
      <w:ins w:id="1" w:author="Jay Greenfield" w:date="2014-03-19T07:01:00Z">
        <w:r w:rsidR="0013187C">
          <w:t xml:space="preserve"> – Data Federation and Traditional ETL/ELT. Here SAS offers three use case for Data Federation as opposed to constructing and maintaining a single source of truth</w:t>
        </w:r>
      </w:ins>
      <w:r w:rsidR="006710B6">
        <w:t>:</w:t>
      </w:r>
    </w:p>
    <w:p w14:paraId="3F47B9CD" w14:textId="77777777" w:rsidR="0013187C" w:rsidRDefault="0013187C" w:rsidP="0013187C">
      <w:pPr>
        <w:pStyle w:val="ListParagraph"/>
        <w:numPr>
          <w:ilvl w:val="0"/>
          <w:numId w:val="12"/>
        </w:numPr>
        <w:spacing w:before="120"/>
        <w:contextualSpacing w:val="0"/>
        <w:rPr>
          <w:ins w:id="2" w:author="Jay Greenfield" w:date="2014-03-19T07:00:00Z"/>
        </w:rPr>
      </w:pPr>
      <w:ins w:id="3" w:author="Jay Greenfield" w:date="2014-03-19T07:00:00Z">
        <w:r>
          <w:t>Data is too sensitive: organizations don’t want to provide direct access to data sources.</w:t>
        </w:r>
      </w:ins>
    </w:p>
    <w:p w14:paraId="3DAFB22F" w14:textId="77777777" w:rsidR="0013187C" w:rsidRDefault="0013187C" w:rsidP="0013187C">
      <w:pPr>
        <w:pStyle w:val="ListParagraph"/>
        <w:widowControl w:val="0"/>
        <w:numPr>
          <w:ilvl w:val="0"/>
          <w:numId w:val="12"/>
        </w:numPr>
        <w:autoSpaceDE w:val="0"/>
        <w:autoSpaceDN w:val="0"/>
        <w:adjustRightInd w:val="0"/>
        <w:spacing w:before="120"/>
        <w:contextualSpacing w:val="0"/>
        <w:rPr>
          <w:ins w:id="4" w:author="Jay Greenfield" w:date="2014-03-19T07:00:00Z"/>
          <w:rFonts w:cs="Times New Roman"/>
        </w:rPr>
      </w:pPr>
      <w:ins w:id="5" w:author="Jay Greenfield" w:date="2014-03-19T07:00:00Z">
        <w:r>
          <w:t xml:space="preserve">Data is too diverse: </w:t>
        </w:r>
        <w:r>
          <w:rPr>
            <w:rFonts w:cs="Times New Roman"/>
          </w:rPr>
          <w:t>d</w:t>
        </w:r>
        <w:r w:rsidRPr="006710B6">
          <w:rPr>
            <w:rFonts w:cs="Times New Roman"/>
          </w:rPr>
          <w:t>ata is stored in multiple source systems that all have different security models, duplicate users and different permissions</w:t>
        </w:r>
        <w:r>
          <w:rPr>
            <w:rFonts w:cs="Times New Roman"/>
          </w:rPr>
          <w:t>.</w:t>
        </w:r>
      </w:ins>
    </w:p>
    <w:p w14:paraId="18537E35" w14:textId="77777777" w:rsidR="0013187C" w:rsidRPr="006710B6" w:rsidRDefault="0013187C" w:rsidP="0013187C">
      <w:pPr>
        <w:pStyle w:val="ListParagraph"/>
        <w:widowControl w:val="0"/>
        <w:numPr>
          <w:ilvl w:val="0"/>
          <w:numId w:val="12"/>
        </w:numPr>
        <w:autoSpaceDE w:val="0"/>
        <w:autoSpaceDN w:val="0"/>
        <w:adjustRightInd w:val="0"/>
        <w:spacing w:before="120"/>
        <w:contextualSpacing w:val="0"/>
        <w:rPr>
          <w:ins w:id="6" w:author="Jay Greenfield" w:date="2014-03-19T07:00:00Z"/>
          <w:rFonts w:cs="Times New Roman"/>
        </w:rPr>
      </w:pPr>
      <w:ins w:id="7" w:author="Jay Greenfield" w:date="2014-03-19T07:00:00Z">
        <w:r w:rsidRPr="006710B6">
          <w:rPr>
            <w:rFonts w:cs="Times New Roman"/>
          </w:rPr>
          <w:t>Data is too ad hoc: when data is changing frequently, constant updates are needed to maintain integration logic. It becomes difficult to make a repeatable integration process, especially if there are many data integration applications that need access to the same data</w:t>
        </w:r>
        <w:r>
          <w:rPr>
            <w:rFonts w:cs="Times New Roman"/>
          </w:rPr>
          <w:t>.</w:t>
        </w:r>
      </w:ins>
    </w:p>
    <w:p w14:paraId="558DE2EE" w14:textId="77777777" w:rsidR="0013187C" w:rsidRDefault="0013187C" w:rsidP="00D50C4E"/>
    <w:p w14:paraId="0BE972F6" w14:textId="77777777" w:rsidR="00165E4E" w:rsidRDefault="00325C40" w:rsidP="00165E4E">
      <w:pPr>
        <w:keepNext/>
        <w:ind w:left="-90"/>
      </w:pPr>
      <w:r>
        <w:rPr>
          <w:noProof/>
        </w:rPr>
        <w:drawing>
          <wp:inline distT="0" distB="0" distL="0" distR="0" wp14:anchorId="3CCA4200" wp14:editId="3652C3CE">
            <wp:extent cx="5486400" cy="31072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107202"/>
                    </a:xfrm>
                    <a:prstGeom prst="rect">
                      <a:avLst/>
                    </a:prstGeom>
                    <a:noFill/>
                    <a:ln>
                      <a:noFill/>
                    </a:ln>
                  </pic:spPr>
                </pic:pic>
              </a:graphicData>
            </a:graphic>
          </wp:inline>
        </w:drawing>
      </w:r>
    </w:p>
    <w:p w14:paraId="35D9B4DC" w14:textId="421E6D15" w:rsidR="00325C40" w:rsidRDefault="00165E4E" w:rsidP="004B4B97">
      <w:pPr>
        <w:pStyle w:val="Caption"/>
        <w:jc w:val="center"/>
      </w:pPr>
      <w:r>
        <w:t xml:space="preserve">Figure </w:t>
      </w:r>
      <w:fldSimple w:instr=" SEQ Figure \* ARABIC ">
        <w:r w:rsidR="00713A2C">
          <w:rPr>
            <w:noProof/>
          </w:rPr>
          <w:t>4</w:t>
        </w:r>
      </w:fldSimple>
      <w:r>
        <w:t>: SAS Core Data Processing Pipeline Types</w:t>
      </w:r>
    </w:p>
    <w:p w14:paraId="7BFC2F3D" w14:textId="0211A368" w:rsidR="00362BF9" w:rsidRDefault="007E67BF" w:rsidP="00D50C4E">
      <w:r>
        <w:t>Note that the business case GLBPM make</w:t>
      </w:r>
      <w:r w:rsidR="00E66F88">
        <w:t>s is broad. It includes many pro</w:t>
      </w:r>
      <w:r>
        <w:t>cess types</w:t>
      </w:r>
      <w:r w:rsidR="00E66F88">
        <w:t>. And these process types can be extended into information models that are leading edge in a given business process area.</w:t>
      </w:r>
      <w:r w:rsidR="00FB46A0">
        <w:t xml:space="preserve"> </w:t>
      </w:r>
      <w:r w:rsidR="004E2828">
        <w:t>Also, it needs</w:t>
      </w:r>
      <w:r w:rsidR="00FB46A0">
        <w:t xml:space="preserve"> be noted here that GLBPM was based on and extends the </w:t>
      </w:r>
      <w:hyperlink r:id="rId19" w:history="1">
        <w:r w:rsidR="00FB46A0" w:rsidRPr="004E2828">
          <w:rPr>
            <w:rStyle w:val="Hyperlink"/>
          </w:rPr>
          <w:t>General Statistical Business Process Model</w:t>
        </w:r>
      </w:hyperlink>
      <w:r w:rsidR="00FB46A0">
        <w:t xml:space="preserve"> (GSBPM)</w:t>
      </w:r>
      <w:r w:rsidR="004E2828">
        <w:t xml:space="preserve"> with its circle view and additional process pipelines.</w:t>
      </w:r>
    </w:p>
    <w:p w14:paraId="5B724A6F" w14:textId="77777777" w:rsidR="00B36DA4" w:rsidRDefault="00B36DA4" w:rsidP="00D50C4E"/>
    <w:p w14:paraId="4A9E6C40" w14:textId="488B12DF" w:rsidR="00B36DA4" w:rsidRDefault="00B36DA4" w:rsidP="00D50C4E">
      <w:r>
        <w:lastRenderedPageBreak/>
        <w:t>By providing building blocks usable in the context</w:t>
      </w:r>
      <w:r w:rsidR="004E2828">
        <w:t xml:space="preserve"> of</w:t>
      </w:r>
      <w:r>
        <w:t xml:space="preserve"> business process modeling GLBPM can be seen as </w:t>
      </w:r>
      <w:proofErr w:type="gramStart"/>
      <w:r>
        <w:t>a business</w:t>
      </w:r>
      <w:proofErr w:type="gramEnd"/>
      <w:r>
        <w:t xml:space="preserve"> architecture standard.</w:t>
      </w:r>
    </w:p>
    <w:p w14:paraId="14AD36C4" w14:textId="535052E2" w:rsidR="00E66F88" w:rsidRDefault="004E1CD1" w:rsidP="00E66F88">
      <w:pPr>
        <w:pStyle w:val="Heading1"/>
      </w:pPr>
      <w:r>
        <w:t>DDI’s Process Information Model</w:t>
      </w:r>
    </w:p>
    <w:p w14:paraId="541ABD91" w14:textId="039F2539" w:rsidR="00325C40" w:rsidRDefault="00E6146F" w:rsidP="00D50C4E">
      <w:r>
        <w:t xml:space="preserve">DDI has a </w:t>
      </w:r>
      <w:proofErr w:type="gramStart"/>
      <w:r>
        <w:t>general purpose</w:t>
      </w:r>
      <w:proofErr w:type="gramEnd"/>
      <w:r>
        <w:t xml:space="preserve"> lightweight process</w:t>
      </w:r>
      <w:r w:rsidR="00F41CBB">
        <w:t>ing</w:t>
      </w:r>
      <w:r w:rsidR="00E408C7">
        <w:t xml:space="preserve"> model that it has grown</w:t>
      </w:r>
      <w:r>
        <w:t xml:space="preserve"> in the course of several versions of the DDI specification</w:t>
      </w:r>
      <w:r w:rsidR="00F41CBB">
        <w:t>. Currently, this</w:t>
      </w:r>
      <w:r w:rsidR="00E408C7">
        <w:t xml:space="preserve"> model is embedded in DDI’</w:t>
      </w:r>
      <w:r w:rsidR="00953704">
        <w:t xml:space="preserve">s </w:t>
      </w:r>
      <w:hyperlink r:id="rId20" w:history="1">
        <w:r w:rsidR="00C3635B">
          <w:rPr>
            <w:rStyle w:val="Hyperlink"/>
          </w:rPr>
          <w:t>ControlConstructScheme</w:t>
        </w:r>
      </w:hyperlink>
      <w:r w:rsidR="00C3635B">
        <w:t xml:space="preserve"> </w:t>
      </w:r>
      <w:r w:rsidR="00E408C7">
        <w:t xml:space="preserve">where it is used to describe the skip logic that is core to one </w:t>
      </w:r>
      <w:r w:rsidR="00F41CBB">
        <w:t>sub</w:t>
      </w:r>
      <w:r w:rsidR="00E408C7">
        <w:t>type of instrument execution.</w:t>
      </w:r>
    </w:p>
    <w:p w14:paraId="20E73EA4" w14:textId="77777777" w:rsidR="00E408C7" w:rsidRDefault="00E408C7" w:rsidP="00D50C4E"/>
    <w:p w14:paraId="6E27B94D" w14:textId="45ABEC9B" w:rsidR="004651CD" w:rsidRDefault="004E1CD1" w:rsidP="004651CD">
      <w:pPr>
        <w:rPr>
          <w:rFonts w:eastAsia="Times New Roman" w:cs="Times New Roman"/>
          <w:color w:val="000000"/>
          <w:shd w:val="clear" w:color="auto" w:fill="FFFFFF"/>
        </w:rPr>
      </w:pPr>
      <w:r w:rsidRPr="004651CD">
        <w:t xml:space="preserve">DDI borrowed its control constructs and process model from </w:t>
      </w:r>
      <w:hyperlink r:id="rId21" w:history="1">
        <w:r w:rsidRPr="004651CD">
          <w:rPr>
            <w:rStyle w:val="Hyperlink"/>
          </w:rPr>
          <w:t>OWL-S</w:t>
        </w:r>
      </w:hyperlink>
      <w:r w:rsidRPr="004651CD">
        <w:t xml:space="preserve">. </w:t>
      </w:r>
      <w:r w:rsidR="004651CD" w:rsidRPr="004651CD">
        <w:rPr>
          <w:rFonts w:eastAsia="Times New Roman" w:cs="Times New Roman"/>
          <w:bCs/>
          <w:color w:val="000000"/>
          <w:shd w:val="clear" w:color="auto" w:fill="FFFFFF"/>
        </w:rPr>
        <w:t>OWL-S</w:t>
      </w:r>
      <w:r w:rsidR="004651CD" w:rsidRPr="004651CD">
        <w:rPr>
          <w:rStyle w:val="apple-converted-space"/>
          <w:rFonts w:eastAsia="Times New Roman" w:cs="Times New Roman"/>
          <w:color w:val="000000"/>
          <w:shd w:val="clear" w:color="auto" w:fill="FFFFFF"/>
        </w:rPr>
        <w:t> </w:t>
      </w:r>
      <w:r w:rsidR="004651CD" w:rsidRPr="004651CD">
        <w:rPr>
          <w:rFonts w:eastAsia="Times New Roman" w:cs="Times New Roman"/>
          <w:color w:val="000000"/>
          <w:shd w:val="clear" w:color="auto" w:fill="FFFFFF"/>
        </w:rPr>
        <w:t>is an</w:t>
      </w:r>
      <w:r w:rsidR="004651CD" w:rsidRPr="004651CD">
        <w:rPr>
          <w:rStyle w:val="apple-converted-space"/>
          <w:rFonts w:eastAsia="Times New Roman" w:cs="Times New Roman"/>
          <w:color w:val="000000"/>
          <w:shd w:val="clear" w:color="auto" w:fill="FFFFFF"/>
        </w:rPr>
        <w:t> </w:t>
      </w:r>
      <w:r w:rsidR="004651CD" w:rsidRPr="004651CD">
        <w:rPr>
          <w:rFonts w:eastAsia="Times New Roman" w:cs="Times New Roman"/>
          <w:shd w:val="clear" w:color="auto" w:fill="FFFFFF"/>
        </w:rPr>
        <w:t>ontology</w:t>
      </w:r>
      <w:r w:rsidR="004651CD" w:rsidRPr="004651CD">
        <w:rPr>
          <w:rStyle w:val="apple-converted-space"/>
          <w:rFonts w:eastAsia="Times New Roman" w:cs="Times New Roman"/>
          <w:color w:val="000000"/>
          <w:shd w:val="clear" w:color="auto" w:fill="FFFFFF"/>
        </w:rPr>
        <w:t> </w:t>
      </w:r>
      <w:r w:rsidR="004651CD" w:rsidRPr="004651CD">
        <w:rPr>
          <w:rFonts w:eastAsia="Times New Roman" w:cs="Times New Roman"/>
          <w:color w:val="000000"/>
          <w:shd w:val="clear" w:color="auto" w:fill="FFFFFF"/>
        </w:rPr>
        <w:t>built on top of</w:t>
      </w:r>
      <w:r w:rsidR="004651CD" w:rsidRPr="004651CD">
        <w:rPr>
          <w:rStyle w:val="apple-converted-space"/>
          <w:rFonts w:eastAsia="Times New Roman" w:cs="Times New Roman"/>
          <w:color w:val="000000"/>
          <w:shd w:val="clear" w:color="auto" w:fill="FFFFFF"/>
        </w:rPr>
        <w:t> </w:t>
      </w:r>
      <w:hyperlink r:id="rId22" w:tooltip="Web Ontology Language" w:history="1">
        <w:r w:rsidR="004651CD" w:rsidRPr="004651CD">
          <w:rPr>
            <w:rStyle w:val="Hyperlink"/>
            <w:rFonts w:eastAsia="Times New Roman" w:cs="Times New Roman"/>
            <w:color w:val="0B0080"/>
            <w:shd w:val="clear" w:color="auto" w:fill="FFFFFF"/>
          </w:rPr>
          <w:t>Web Ontology Language (OWL)</w:t>
        </w:r>
      </w:hyperlink>
      <w:r w:rsidR="004651CD" w:rsidRPr="004651CD">
        <w:rPr>
          <w:rStyle w:val="apple-converted-space"/>
          <w:rFonts w:eastAsia="Times New Roman" w:cs="Times New Roman"/>
          <w:color w:val="000000"/>
          <w:shd w:val="clear" w:color="auto" w:fill="FFFFFF"/>
        </w:rPr>
        <w:t> </w:t>
      </w:r>
      <w:r w:rsidR="004651CD" w:rsidRPr="004651CD">
        <w:rPr>
          <w:rFonts w:eastAsia="Times New Roman" w:cs="Times New Roman"/>
          <w:color w:val="000000"/>
          <w:shd w:val="clear" w:color="auto" w:fill="FFFFFF"/>
        </w:rPr>
        <w:t>by the</w:t>
      </w:r>
      <w:r w:rsidR="004651CD" w:rsidRPr="004651CD">
        <w:rPr>
          <w:rStyle w:val="apple-converted-space"/>
          <w:rFonts w:eastAsia="Times New Roman" w:cs="Times New Roman"/>
          <w:color w:val="000000"/>
          <w:shd w:val="clear" w:color="auto" w:fill="FFFFFF"/>
        </w:rPr>
        <w:t> </w:t>
      </w:r>
      <w:hyperlink r:id="rId23" w:tooltip="DARPA" w:history="1">
        <w:r w:rsidR="004651CD" w:rsidRPr="004651CD">
          <w:rPr>
            <w:rStyle w:val="Hyperlink"/>
            <w:rFonts w:eastAsia="Times New Roman" w:cs="Times New Roman"/>
            <w:color w:val="0B0080"/>
            <w:shd w:val="clear" w:color="auto" w:fill="FFFFFF"/>
          </w:rPr>
          <w:t>DARPA</w:t>
        </w:r>
      </w:hyperlink>
      <w:r w:rsidR="004651CD" w:rsidRPr="004651CD">
        <w:rPr>
          <w:rStyle w:val="apple-converted-space"/>
          <w:rFonts w:eastAsia="Times New Roman" w:cs="Times New Roman"/>
          <w:color w:val="000000"/>
          <w:shd w:val="clear" w:color="auto" w:fill="FFFFFF"/>
        </w:rPr>
        <w:t> </w:t>
      </w:r>
      <w:hyperlink r:id="rId24" w:tooltip="DARPA Agent Markup Language" w:history="1">
        <w:r w:rsidR="004651CD" w:rsidRPr="004651CD">
          <w:rPr>
            <w:rStyle w:val="Hyperlink"/>
            <w:rFonts w:eastAsia="Times New Roman" w:cs="Times New Roman"/>
            <w:color w:val="0B0080"/>
            <w:shd w:val="clear" w:color="auto" w:fill="FFFFFF"/>
          </w:rPr>
          <w:t>DAML</w:t>
        </w:r>
      </w:hyperlink>
      <w:r w:rsidR="004651CD" w:rsidRPr="004651CD">
        <w:rPr>
          <w:rStyle w:val="apple-converted-space"/>
          <w:rFonts w:eastAsia="Times New Roman" w:cs="Times New Roman"/>
          <w:color w:val="000000"/>
          <w:shd w:val="clear" w:color="auto" w:fill="FFFFFF"/>
        </w:rPr>
        <w:t> </w:t>
      </w:r>
      <w:r w:rsidR="004651CD" w:rsidRPr="004651CD">
        <w:rPr>
          <w:rFonts w:eastAsia="Times New Roman" w:cs="Times New Roman"/>
          <w:color w:val="000000"/>
          <w:shd w:val="clear" w:color="auto" w:fill="FFFFFF"/>
        </w:rPr>
        <w:t>program. It replaces the former</w:t>
      </w:r>
      <w:r w:rsidR="004651CD" w:rsidRPr="004651CD">
        <w:rPr>
          <w:rStyle w:val="apple-converted-space"/>
          <w:rFonts w:eastAsia="Times New Roman" w:cs="Times New Roman"/>
          <w:color w:val="000000"/>
          <w:shd w:val="clear" w:color="auto" w:fill="FFFFFF"/>
        </w:rPr>
        <w:t> </w:t>
      </w:r>
      <w:hyperlink r:id="rId25" w:tooltip="DAML-S" w:history="1">
        <w:r w:rsidR="004651CD" w:rsidRPr="004651CD">
          <w:rPr>
            <w:rStyle w:val="Hyperlink"/>
            <w:rFonts w:eastAsia="Times New Roman" w:cs="Times New Roman"/>
            <w:color w:val="0B0080"/>
            <w:shd w:val="clear" w:color="auto" w:fill="FFFFFF"/>
          </w:rPr>
          <w:t>DAML-S</w:t>
        </w:r>
      </w:hyperlink>
      <w:r w:rsidR="004651CD" w:rsidRPr="004651CD">
        <w:rPr>
          <w:rStyle w:val="apple-converted-space"/>
          <w:rFonts w:eastAsia="Times New Roman" w:cs="Times New Roman"/>
          <w:color w:val="000000"/>
          <w:shd w:val="clear" w:color="auto" w:fill="FFFFFF"/>
        </w:rPr>
        <w:t> </w:t>
      </w:r>
      <w:r w:rsidR="004651CD" w:rsidRPr="004651CD">
        <w:rPr>
          <w:rFonts w:eastAsia="Times New Roman" w:cs="Times New Roman"/>
          <w:color w:val="000000"/>
          <w:shd w:val="clear" w:color="auto" w:fill="FFFFFF"/>
        </w:rPr>
        <w:t>ontology.</w:t>
      </w:r>
      <w:r w:rsidR="004651CD">
        <w:rPr>
          <w:rFonts w:eastAsia="Times New Roman" w:cs="Times New Roman"/>
          <w:color w:val="000000"/>
          <w:shd w:val="clear" w:color="auto" w:fill="FFFFFF"/>
        </w:rPr>
        <w:t xml:space="preserve"> OWL-S has several parts. The part of OWL-S that DDI borrowed and is applicable here is the OWL-S process model.</w:t>
      </w:r>
    </w:p>
    <w:p w14:paraId="1EAD3AEB" w14:textId="77777777" w:rsidR="00165E4E" w:rsidRDefault="00165E4E" w:rsidP="004651CD">
      <w:pPr>
        <w:rPr>
          <w:rFonts w:eastAsia="Times New Roman" w:cs="Times New Roman"/>
          <w:color w:val="000000"/>
          <w:shd w:val="clear" w:color="auto" w:fill="FFFFFF"/>
        </w:rPr>
      </w:pPr>
    </w:p>
    <w:p w14:paraId="29AF1A64" w14:textId="77777777" w:rsidR="00165E4E" w:rsidRDefault="00165E4E" w:rsidP="00165E4E">
      <w:pPr>
        <w:keepNext/>
      </w:pPr>
      <w:r>
        <w:rPr>
          <w:rFonts w:eastAsia="Times New Roman" w:cs="Times New Roman"/>
          <w:noProof/>
        </w:rPr>
        <w:drawing>
          <wp:inline distT="0" distB="0" distL="0" distR="0" wp14:anchorId="38439E46" wp14:editId="67463893">
            <wp:extent cx="5486400" cy="42984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4298475"/>
                    </a:xfrm>
                    <a:prstGeom prst="rect">
                      <a:avLst/>
                    </a:prstGeom>
                    <a:noFill/>
                    <a:ln>
                      <a:noFill/>
                    </a:ln>
                  </pic:spPr>
                </pic:pic>
              </a:graphicData>
            </a:graphic>
          </wp:inline>
        </w:drawing>
      </w:r>
    </w:p>
    <w:p w14:paraId="76BA06A9" w14:textId="335EAA54" w:rsidR="00165E4E" w:rsidRDefault="00165E4E" w:rsidP="004B4B97">
      <w:pPr>
        <w:pStyle w:val="Caption"/>
        <w:jc w:val="center"/>
      </w:pPr>
      <w:r>
        <w:t xml:space="preserve">Figure </w:t>
      </w:r>
      <w:fldSimple w:instr=" SEQ Figure \* ARABIC ">
        <w:r w:rsidR="00713A2C">
          <w:rPr>
            <w:noProof/>
          </w:rPr>
          <w:t>5</w:t>
        </w:r>
      </w:fldSimple>
      <w:r>
        <w:t>: OWL-S Process Model</w:t>
      </w:r>
    </w:p>
    <w:p w14:paraId="2E0CF0E3" w14:textId="594046F0" w:rsidR="001842B2" w:rsidRDefault="001842B2" w:rsidP="001842B2">
      <w:r>
        <w:t>The DDI business process model borrowed from OWL-S works well with at least certain types of data collection instruments. It remain to demonstrate that it is generic and, as such, capable of modeling all the types of process pipelines enumerated before.</w:t>
      </w:r>
    </w:p>
    <w:p w14:paraId="65AA81BE" w14:textId="77777777" w:rsidR="001842B2" w:rsidRDefault="001842B2" w:rsidP="001842B2"/>
    <w:p w14:paraId="11EE5B21" w14:textId="6F42C2A9" w:rsidR="001842B2" w:rsidRDefault="000D5074" w:rsidP="00CA6C9F">
      <w:pPr>
        <w:pStyle w:val="Heading2"/>
      </w:pPr>
      <w:r>
        <w:t>OWL-S, GSIM</w:t>
      </w:r>
      <w:r w:rsidR="001842B2">
        <w:t xml:space="preserve"> and </w:t>
      </w:r>
      <w:r w:rsidR="00CA6C9F">
        <w:t>Ray Kurzweil Process Pipeline Types</w:t>
      </w:r>
    </w:p>
    <w:p w14:paraId="40AFCFD9" w14:textId="77777777" w:rsidR="008C2045" w:rsidRDefault="00CA6C9F" w:rsidP="00CA6C9F">
      <w:r>
        <w:t xml:space="preserve">In OWL-S first there are </w:t>
      </w:r>
      <w:r w:rsidR="00CC34A1">
        <w:t xml:space="preserve">disjoint </w:t>
      </w:r>
      <w:r>
        <w:t>atomic</w:t>
      </w:r>
      <w:r w:rsidR="00CC34A1">
        <w:t>, simple and composite process types</w:t>
      </w:r>
      <w:r>
        <w:t xml:space="preserve"> that can over time morph into one another.</w:t>
      </w:r>
      <w:r w:rsidR="00780A10">
        <w:t xml:space="preserve"> In this context we consider a “corner case” which perhaps can reveal the capabilities of OWL-S and, by way</w:t>
      </w:r>
      <w:r w:rsidR="000D5074">
        <w:t xml:space="preserve"> of comparison those of </w:t>
      </w:r>
      <w:r w:rsidR="00692EAB">
        <w:t xml:space="preserve">the </w:t>
      </w:r>
      <w:hyperlink r:id="rId27" w:history="1">
        <w:r w:rsidR="00692EAB" w:rsidRPr="00692EAB">
          <w:rPr>
            <w:rStyle w:val="Hyperlink"/>
          </w:rPr>
          <w:t>Generic Statistical Information Model</w:t>
        </w:r>
      </w:hyperlink>
      <w:r w:rsidR="00692EAB">
        <w:t xml:space="preserve"> (GSIM)</w:t>
      </w:r>
      <w:r w:rsidR="00780A10">
        <w:t xml:space="preserve">. </w:t>
      </w:r>
    </w:p>
    <w:p w14:paraId="3F74CE02" w14:textId="77777777" w:rsidR="008C2045" w:rsidRDefault="008C2045" w:rsidP="00CA6C9F"/>
    <w:p w14:paraId="3F365EE7" w14:textId="33C59F16" w:rsidR="00CA6C9F" w:rsidRDefault="00CD22BE" w:rsidP="00CA6C9F">
      <w:r>
        <w:t>Let’s call the corner c</w:t>
      </w:r>
      <w:r w:rsidR="00A13A75">
        <w:t>ase the “quantum questionnaire”: g</w:t>
      </w:r>
      <w:r>
        <w:t xml:space="preserve">iven an input, it is able to score a participant on a construct using the answer to just one question. Let’s assume that this score has predictive validity. </w:t>
      </w:r>
      <w:r w:rsidR="00A13A75">
        <w:t>In OWL-S the quantum questionnaire would be represented by a “simple process” which for now isn’t “knowable”, so it cannot be represented as a “composite process”. Instead, for now</w:t>
      </w:r>
      <w:r w:rsidR="00F75A61">
        <w:t>,</w:t>
      </w:r>
      <w:r w:rsidR="00A13A75">
        <w:t xml:space="preserve"> it is repre</w:t>
      </w:r>
      <w:r w:rsidR="005C5244">
        <w:t>se</w:t>
      </w:r>
      <w:r w:rsidR="00A13A75">
        <w:t xml:space="preserve">nted and realized by </w:t>
      </w:r>
      <w:r w:rsidR="005C5244">
        <w:t>the OWL-S “atomic process”. Indeed, this type of process may never be knowable in which case it may be an example of a “</w:t>
      </w:r>
      <w:hyperlink r:id="rId28" w:history="1">
        <w:r w:rsidR="005C5244" w:rsidRPr="005C5244">
          <w:rPr>
            <w:rStyle w:val="Hyperlink"/>
          </w:rPr>
          <w:t>singularity</w:t>
        </w:r>
      </w:hyperlink>
      <w:r w:rsidR="005C5244">
        <w:t>” as defined by von Neumann, Kurzweil and others.</w:t>
      </w:r>
      <w:r w:rsidR="00D240AE">
        <w:t xml:space="preserve"> Recall that a technological singularity</w:t>
      </w:r>
      <w:r w:rsidR="000C1702">
        <w:t xml:space="preserve"> is a computer-ba</w:t>
      </w:r>
      <w:r w:rsidR="00190F27">
        <w:t>sed intelligence that knows how to solve problems that humans can’t.</w:t>
      </w:r>
    </w:p>
    <w:p w14:paraId="20B60535" w14:textId="77777777" w:rsidR="005C5244" w:rsidRDefault="005C5244" w:rsidP="00CA6C9F"/>
    <w:p w14:paraId="3E7CE754" w14:textId="77777777" w:rsidR="00C2515F" w:rsidRDefault="005C5244" w:rsidP="00CA6C9F">
      <w:r>
        <w:t>Once we entertain the possibility of a type of process that is predictable, useful but unknowable</w:t>
      </w:r>
      <w:r w:rsidR="00C2515F">
        <w:t>, control constructs don’t apply. Under these circumstances a process can be performed by a black box that is, of course, “machine readable” but not “human readable”.</w:t>
      </w:r>
    </w:p>
    <w:p w14:paraId="58ABAE34" w14:textId="77777777" w:rsidR="00C2515F" w:rsidRDefault="00C2515F" w:rsidP="00CA6C9F"/>
    <w:p w14:paraId="01F29700" w14:textId="28DE94EE" w:rsidR="005C5244" w:rsidRDefault="00C2515F" w:rsidP="00CA6C9F">
      <w:r>
        <w:t xml:space="preserve">Sometimes legacy programs that produce official statistics are “magical”, but we want to replace this magic with a knowable, “human readable”, repeatable process. Sometimes we build </w:t>
      </w:r>
      <w:r w:rsidR="008210E8">
        <w:t xml:space="preserve">automata that can change their own operating instructions, improving </w:t>
      </w:r>
      <w:proofErr w:type="gramStart"/>
      <w:r w:rsidR="008210E8">
        <w:t>themselves</w:t>
      </w:r>
      <w:proofErr w:type="gramEnd"/>
      <w:r w:rsidR="008210E8">
        <w:t xml:space="preserve"> in the process. Here we don’t dispel magic but are in the business of producing it.</w:t>
      </w:r>
      <w:r>
        <w:t xml:space="preserve"> </w:t>
      </w:r>
    </w:p>
    <w:p w14:paraId="2CAC32A8" w14:textId="77777777" w:rsidR="008210E8" w:rsidRDefault="008210E8" w:rsidP="00CA6C9F"/>
    <w:p w14:paraId="30FEB33A" w14:textId="1C323010" w:rsidR="008210E8" w:rsidRDefault="000D5074" w:rsidP="00CA6C9F">
      <w:r>
        <w:t>It appears that GSIM</w:t>
      </w:r>
      <w:r w:rsidR="008210E8">
        <w:t xml:space="preserve"> can represent these situations much as OWL-S can:</w:t>
      </w:r>
    </w:p>
    <w:p w14:paraId="6EB46D38" w14:textId="77777777" w:rsidR="008210E8" w:rsidRDefault="008210E8" w:rsidP="008210E8">
      <w:pPr>
        <w:keepNext/>
      </w:pPr>
      <w:r>
        <w:rPr>
          <w:noProof/>
        </w:rPr>
        <w:lastRenderedPageBreak/>
        <w:drawing>
          <wp:inline distT="0" distB="0" distL="0" distR="0" wp14:anchorId="032930AB" wp14:editId="26B9B3A8">
            <wp:extent cx="5486400" cy="4260645"/>
            <wp:effectExtent l="0" t="0" r="0" b="698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4260645"/>
                    </a:xfrm>
                    <a:prstGeom prst="rect">
                      <a:avLst/>
                    </a:prstGeom>
                    <a:noFill/>
                    <a:ln>
                      <a:noFill/>
                    </a:ln>
                  </pic:spPr>
                </pic:pic>
              </a:graphicData>
            </a:graphic>
          </wp:inline>
        </w:drawing>
      </w:r>
    </w:p>
    <w:p w14:paraId="32B4B3EC" w14:textId="135F4C6D" w:rsidR="008210E8" w:rsidRPr="00CA6C9F" w:rsidRDefault="008210E8" w:rsidP="008210E8">
      <w:pPr>
        <w:pStyle w:val="Caption"/>
        <w:jc w:val="center"/>
      </w:pPr>
      <w:r>
        <w:t xml:space="preserve">Figure </w:t>
      </w:r>
      <w:fldSimple w:instr=" SEQ Figure \* ARABIC ">
        <w:r w:rsidR="00713A2C">
          <w:rPr>
            <w:noProof/>
          </w:rPr>
          <w:t>6</w:t>
        </w:r>
      </w:fldSimple>
      <w:r>
        <w:t>: GSIM Process Objects</w:t>
      </w:r>
    </w:p>
    <w:p w14:paraId="625AE0AF" w14:textId="3F605CA5" w:rsidR="00E408C7" w:rsidRDefault="000D5074" w:rsidP="00D50C4E">
      <w:pPr>
        <w:rPr>
          <w:rFonts w:cs="Calibri"/>
          <w:color w:val="262626"/>
        </w:rPr>
      </w:pPr>
      <w:r>
        <w:t>GSIM</w:t>
      </w:r>
      <w:r w:rsidR="00BD2A25">
        <w:t xml:space="preserve"> has a Process Design process object where</w:t>
      </w:r>
      <w:r w:rsidR="00D240AE">
        <w:t>,</w:t>
      </w:r>
      <w:r w:rsidR="00BD2A25">
        <w:t xml:space="preserve"> in principle</w:t>
      </w:r>
      <w:r w:rsidR="00D240AE">
        <w:t>,</w:t>
      </w:r>
      <w:r w:rsidR="00BD2A25">
        <w:t xml:space="preserve"> composite processes, atomic processes, “simple” processes and singularities can be specified. </w:t>
      </w:r>
      <w:r w:rsidR="00BD2A25" w:rsidRPr="00E62455">
        <w:t xml:space="preserve">Here note that </w:t>
      </w:r>
      <w:r w:rsidR="00E62455">
        <w:t>“</w:t>
      </w:r>
      <w:r w:rsidR="00BD2A25" w:rsidRPr="00E62455">
        <w:rPr>
          <w:rFonts w:cs="Calibri"/>
          <w:color w:val="262626"/>
        </w:rPr>
        <w:t xml:space="preserve">the </w:t>
      </w:r>
      <w:r w:rsidR="00E62455">
        <w:rPr>
          <w:rFonts w:cs="Calibri"/>
          <w:i/>
          <w:iCs/>
          <w:color w:val="262626"/>
        </w:rPr>
        <w:t xml:space="preserve">Process </w:t>
      </w:r>
      <w:r w:rsidR="00BD2A25" w:rsidRPr="00E62455">
        <w:rPr>
          <w:rFonts w:cs="Calibri"/>
          <w:i/>
          <w:iCs/>
          <w:color w:val="262626"/>
        </w:rPr>
        <w:t>Design</w:t>
      </w:r>
      <w:r w:rsidR="00BD2A25" w:rsidRPr="00E62455">
        <w:rPr>
          <w:rFonts w:cs="Calibri"/>
          <w:color w:val="262626"/>
        </w:rPr>
        <w:t xml:space="preserve"> defines and the </w:t>
      </w:r>
      <w:r w:rsidR="00BD2A25" w:rsidRPr="00E62455">
        <w:rPr>
          <w:rFonts w:cs="Calibri"/>
          <w:i/>
          <w:iCs/>
          <w:color w:val="262626"/>
        </w:rPr>
        <w:t>Process Control</w:t>
      </w:r>
      <w:r w:rsidR="00BD2A25" w:rsidRPr="00E62455">
        <w:rPr>
          <w:rFonts w:cs="Calibri"/>
          <w:color w:val="262626"/>
        </w:rPr>
        <w:t xml:space="preserve"> manages the flow</w:t>
      </w:r>
      <w:r w:rsidR="009A7047">
        <w:rPr>
          <w:rFonts w:cs="Calibri"/>
          <w:color w:val="262626"/>
        </w:rPr>
        <w:t xml:space="preserve"> </w:t>
      </w:r>
      <w:r w:rsidR="00BD2A25" w:rsidRPr="00E62455">
        <w:rPr>
          <w:rFonts w:cs="Calibri"/>
          <w:color w:val="262626"/>
        </w:rPr>
        <w:t xml:space="preserve">between </w:t>
      </w:r>
      <w:r w:rsidR="00BD2A25" w:rsidRPr="00E62455">
        <w:rPr>
          <w:rFonts w:cs="Calibri"/>
          <w:i/>
          <w:iCs/>
          <w:color w:val="262626"/>
        </w:rPr>
        <w:t>Process Steps</w:t>
      </w:r>
      <w:r w:rsidR="00BD2A25" w:rsidRPr="00E62455">
        <w:rPr>
          <w:rFonts w:cs="Calibri"/>
          <w:color w:val="262626"/>
        </w:rPr>
        <w:t xml:space="preserve">, even where </w:t>
      </w:r>
      <w:r w:rsidR="00E62455">
        <w:rPr>
          <w:rFonts w:cs="Calibri"/>
          <w:color w:val="262626"/>
        </w:rPr>
        <w:t>the flow is ‘trivial’</w:t>
      </w:r>
      <w:r w:rsidR="00BD2A25" w:rsidRPr="00E62455">
        <w:rPr>
          <w:rFonts w:cs="Calibri"/>
          <w:color w:val="262626"/>
        </w:rPr>
        <w:t xml:space="preserve">. </w:t>
      </w:r>
      <w:r w:rsidR="00BD2A25" w:rsidRPr="00E62455">
        <w:rPr>
          <w:rFonts w:cs="Calibri"/>
          <w:i/>
          <w:iCs/>
          <w:color w:val="262626"/>
        </w:rPr>
        <w:t xml:space="preserve">Process Design </w:t>
      </w:r>
      <w:r w:rsidR="00BD2A25" w:rsidRPr="00E62455">
        <w:rPr>
          <w:rFonts w:cs="Calibri"/>
          <w:color w:val="262626"/>
        </w:rPr>
        <w:t>is left to focus entirely on the design of the process itself, not sequencing between steps</w:t>
      </w:r>
      <w:r w:rsidR="00E62455">
        <w:rPr>
          <w:rFonts w:cs="Calibri"/>
          <w:color w:val="262626"/>
        </w:rPr>
        <w:t>”</w:t>
      </w:r>
      <w:r w:rsidR="00E62455">
        <w:rPr>
          <w:rStyle w:val="FootnoteReference"/>
          <w:rFonts w:cs="Calibri"/>
          <w:color w:val="262626"/>
        </w:rPr>
        <w:footnoteReference w:id="6"/>
      </w:r>
      <w:r w:rsidR="00E62455">
        <w:rPr>
          <w:rFonts w:cs="Calibri"/>
          <w:color w:val="262626"/>
        </w:rPr>
        <w:t>.</w:t>
      </w:r>
    </w:p>
    <w:p w14:paraId="3993AAE1" w14:textId="77777777" w:rsidR="00074831" w:rsidRDefault="00074831" w:rsidP="00D50C4E">
      <w:pPr>
        <w:rPr>
          <w:rFonts w:cs="Calibri"/>
          <w:color w:val="262626"/>
        </w:rPr>
      </w:pPr>
    </w:p>
    <w:p w14:paraId="6B5E2C50" w14:textId="478F1CE5" w:rsidR="00074831" w:rsidDel="005B2585" w:rsidRDefault="00074831" w:rsidP="00D50C4E">
      <w:pPr>
        <w:rPr>
          <w:del w:id="9" w:author="Jay Greenfield" w:date="2014-03-07T04:21:00Z"/>
          <w:rFonts w:cs="Calibri"/>
          <w:color w:val="262626"/>
        </w:rPr>
      </w:pPr>
      <w:r>
        <w:rPr>
          <w:rFonts w:cs="Calibri"/>
          <w:color w:val="262626"/>
        </w:rPr>
        <w:t xml:space="preserve">One way of thinking about the relationship between </w:t>
      </w:r>
      <w:del w:id="10" w:author="Jay Greenfield" w:date="2014-03-07T03:48:00Z">
        <w:r w:rsidDel="00B27657">
          <w:rPr>
            <w:rFonts w:cs="Calibri"/>
            <w:color w:val="262626"/>
          </w:rPr>
          <w:delText>DDI/OWL-S and GSIM</w:delText>
        </w:r>
      </w:del>
      <w:ins w:id="11" w:author="Jay Greenfield" w:date="2014-03-07T03:48:00Z">
        <w:r w:rsidR="00B27657">
          <w:rPr>
            <w:rFonts w:cs="Calibri"/>
            <w:color w:val="262626"/>
          </w:rPr>
          <w:t>GSIM, OWL-S and DDI</w:t>
        </w:r>
      </w:ins>
      <w:r>
        <w:rPr>
          <w:rFonts w:cs="Calibri"/>
          <w:color w:val="262626"/>
        </w:rPr>
        <w:t xml:space="preserve"> is that GSIM is more general and </w:t>
      </w:r>
      <w:ins w:id="12" w:author="Jay Greenfield" w:date="2014-03-07T03:49:00Z">
        <w:r w:rsidR="005B2585">
          <w:rPr>
            <w:rFonts w:cs="Calibri"/>
            <w:color w:val="262626"/>
          </w:rPr>
          <w:t xml:space="preserve">then </w:t>
        </w:r>
        <w:r w:rsidR="00B27657">
          <w:rPr>
            <w:rFonts w:cs="Calibri"/>
            <w:color w:val="262626"/>
          </w:rPr>
          <w:t>OWL-S together with DDI</w:t>
        </w:r>
      </w:ins>
      <w:ins w:id="13" w:author="Jay Greenfield" w:date="2014-03-07T03:50:00Z">
        <w:r w:rsidR="00B27657">
          <w:rPr>
            <w:rFonts w:cs="Calibri"/>
            <w:color w:val="262626"/>
          </w:rPr>
          <w:t xml:space="preserve"> are</w:t>
        </w:r>
      </w:ins>
      <w:del w:id="14" w:author="Jay Greenfield" w:date="2014-03-07T03:50:00Z">
        <w:r w:rsidDel="00B27657">
          <w:rPr>
            <w:rFonts w:cs="Calibri"/>
            <w:color w:val="262626"/>
          </w:rPr>
          <w:delText>DDI/OWL-S is</w:delText>
        </w:r>
      </w:del>
      <w:r>
        <w:rPr>
          <w:rFonts w:cs="Calibri"/>
          <w:color w:val="262626"/>
        </w:rPr>
        <w:t xml:space="preserve"> more specific. Both </w:t>
      </w:r>
      <w:ins w:id="15" w:author="Jay Greenfield" w:date="2014-03-07T03:51:00Z">
        <w:r w:rsidR="00B27657">
          <w:rPr>
            <w:rFonts w:cs="Calibri"/>
            <w:color w:val="262626"/>
          </w:rPr>
          <w:t xml:space="preserve">GSIM and OWL-S/DDI </w:t>
        </w:r>
      </w:ins>
      <w:r>
        <w:rPr>
          <w:rFonts w:cs="Calibri"/>
          <w:color w:val="262626"/>
        </w:rPr>
        <w:t>are platform independent information models only GSIM is a conceptual information model</w:t>
      </w:r>
      <w:ins w:id="16" w:author="Jay Greenfield" w:date="2014-03-07T05:21:00Z">
        <w:r w:rsidR="00DC20D8">
          <w:rPr>
            <w:rFonts w:cs="Calibri"/>
            <w:color w:val="262626"/>
          </w:rPr>
          <w:t xml:space="preserve"> or, again a </w:t>
        </w:r>
        <w:r w:rsidR="00DC20D8">
          <w:rPr>
            <w:rFonts w:cs="Calibri"/>
            <w:i/>
            <w:color w:val="262626"/>
          </w:rPr>
          <w:fldChar w:fldCharType="begin"/>
        </w:r>
        <w:r w:rsidR="00DC20D8">
          <w:rPr>
            <w:rFonts w:cs="Calibri"/>
            <w:i/>
            <w:color w:val="262626"/>
          </w:rPr>
          <w:instrText xml:space="preserve"> HYPERLINK "http://en.wikipedia.org/wiki/Reference_model" </w:instrText>
        </w:r>
        <w:r w:rsidR="00DC20D8">
          <w:rPr>
            <w:rFonts w:cs="Calibri"/>
            <w:i/>
            <w:color w:val="262626"/>
          </w:rPr>
          <w:fldChar w:fldCharType="separate"/>
        </w:r>
        <w:r w:rsidR="00DC20D8" w:rsidRPr="00887748">
          <w:rPr>
            <w:rStyle w:val="Hyperlink"/>
            <w:i/>
          </w:rPr>
          <w:t>reference model</w:t>
        </w:r>
        <w:r w:rsidR="00DC20D8">
          <w:rPr>
            <w:rFonts w:cs="Calibri"/>
            <w:i/>
            <w:color w:val="262626"/>
          </w:rPr>
          <w:fldChar w:fldCharType="end"/>
        </w:r>
      </w:ins>
      <w:r>
        <w:rPr>
          <w:rFonts w:cs="Calibri"/>
          <w:color w:val="262626"/>
        </w:rPr>
        <w:t xml:space="preserve"> and </w:t>
      </w:r>
      <w:del w:id="17" w:author="Jay Greenfield" w:date="2014-03-07T03:51:00Z">
        <w:r w:rsidDel="00B27657">
          <w:rPr>
            <w:rFonts w:cs="Calibri"/>
            <w:color w:val="262626"/>
          </w:rPr>
          <w:delText>DDI/</w:delText>
        </w:r>
      </w:del>
      <w:r>
        <w:rPr>
          <w:rFonts w:cs="Calibri"/>
          <w:color w:val="262626"/>
        </w:rPr>
        <w:t>OWL-S</w:t>
      </w:r>
      <w:ins w:id="18" w:author="Jay Greenfield" w:date="2014-03-07T03:51:00Z">
        <w:r w:rsidR="005B2585">
          <w:rPr>
            <w:rFonts w:cs="Calibri"/>
            <w:color w:val="262626"/>
          </w:rPr>
          <w:t xml:space="preserve"> coupled with </w:t>
        </w:r>
        <w:r w:rsidR="00B27657">
          <w:rPr>
            <w:rFonts w:cs="Calibri"/>
            <w:color w:val="262626"/>
          </w:rPr>
          <w:t>DDI</w:t>
        </w:r>
      </w:ins>
      <w:r>
        <w:rPr>
          <w:rFonts w:cs="Calibri"/>
          <w:color w:val="262626"/>
        </w:rPr>
        <w:t xml:space="preserve"> is more domain-specific.</w:t>
      </w:r>
    </w:p>
    <w:p w14:paraId="3618B178" w14:textId="77777777" w:rsidR="00074831" w:rsidRDefault="00074831" w:rsidP="00D50C4E">
      <w:pPr>
        <w:rPr>
          <w:rFonts w:cs="Calibri"/>
          <w:color w:val="262626"/>
        </w:rPr>
      </w:pPr>
    </w:p>
    <w:p w14:paraId="7EF2E848" w14:textId="39D1C7F5" w:rsidR="00074831" w:rsidRDefault="00074831" w:rsidP="00665252">
      <w:pPr>
        <w:keepNext/>
      </w:pPr>
      <w:r w:rsidRPr="00665252">
        <w:rPr>
          <w:rFonts w:cs="Calibri"/>
          <w:noProof/>
          <w:color w:val="262626"/>
        </w:rPr>
        <w:lastRenderedPageBreak/>
        <w:drawing>
          <wp:inline distT="0" distB="0" distL="0" distR="0" wp14:anchorId="2ADCEE5D" wp14:editId="54A4E64B">
            <wp:extent cx="5486400" cy="3200400"/>
            <wp:effectExtent l="0" t="76200" r="0" b="15240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3F93337D" w14:textId="3FF0C331" w:rsidR="00456290" w:rsidRDefault="00456290" w:rsidP="00665252">
      <w:pPr>
        <w:pStyle w:val="Caption"/>
        <w:jc w:val="center"/>
        <w:rPr>
          <w:ins w:id="19" w:author="Jay Greenfield" w:date="2014-03-07T03:58:00Z"/>
        </w:rPr>
      </w:pPr>
      <w:ins w:id="20" w:author="Jay Greenfield" w:date="2014-03-07T03:59:00Z">
        <w:r>
          <w:rPr>
            <w:noProof/>
          </w:rPr>
          <mc:AlternateContent>
            <mc:Choice Requires="wps">
              <w:drawing>
                <wp:anchor distT="0" distB="0" distL="114300" distR="114300" simplePos="0" relativeHeight="251659264" behindDoc="0" locked="0" layoutInCell="1" allowOverlap="1" wp14:anchorId="73FF25BB" wp14:editId="7556A548">
                  <wp:simplePos x="0" y="0"/>
                  <wp:positionH relativeFrom="column">
                    <wp:posOffset>1828800</wp:posOffset>
                  </wp:positionH>
                  <wp:positionV relativeFrom="paragraph">
                    <wp:posOffset>33655</wp:posOffset>
                  </wp:positionV>
                  <wp:extent cx="1828800" cy="822960"/>
                  <wp:effectExtent l="0" t="0" r="25400" b="15240"/>
                  <wp:wrapThrough wrapText="bothSides">
                    <wp:wrapPolygon edited="0">
                      <wp:start x="9900" y="0"/>
                      <wp:lineTo x="0" y="6667"/>
                      <wp:lineTo x="0" y="21333"/>
                      <wp:lineTo x="21600" y="21333"/>
                      <wp:lineTo x="21600" y="6667"/>
                      <wp:lineTo x="11700" y="0"/>
                      <wp:lineTo x="9900" y="0"/>
                    </wp:wrapPolygon>
                  </wp:wrapThrough>
                  <wp:docPr id="6" name="Up Arrow Callout 6"/>
                  <wp:cNvGraphicFramePr/>
                  <a:graphic xmlns:a="http://schemas.openxmlformats.org/drawingml/2006/main">
                    <a:graphicData uri="http://schemas.microsoft.com/office/word/2010/wordprocessingShape">
                      <wps:wsp>
                        <wps:cNvSpPr/>
                        <wps:spPr>
                          <a:xfrm>
                            <a:off x="0" y="0"/>
                            <a:ext cx="1828800" cy="822960"/>
                          </a:xfrm>
                          <a:prstGeom prst="upArrowCallout">
                            <a:avLst/>
                          </a:prstGeom>
                          <a:gradFill flip="none" rotWithShape="1">
                            <a:gsLst>
                              <a:gs pos="0">
                                <a:schemeClr val="accent5">
                                  <a:lumMod val="60000"/>
                                  <a:lumOff val="40000"/>
                                </a:schemeClr>
                              </a:gs>
                              <a:gs pos="100000">
                                <a:srgbClr val="FFFFFF"/>
                              </a:gs>
                            </a:gsLst>
                            <a:path path="circle">
                              <a:fillToRect l="100000" t="100000"/>
                            </a:path>
                            <a:tileRect r="-100000" b="-100000"/>
                          </a:gradFill>
                          <a:ln w="1905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142EDC" w14:textId="75CE0F3C" w:rsidR="00726231" w:rsidRPr="00887748" w:rsidRDefault="00726231" w:rsidP="00887748">
                              <w:pPr>
                                <w:jc w:val="center"/>
                                <w:rPr>
                                  <w:i/>
                                  <w:color w:val="000000" w:themeColor="text1"/>
                                </w:rPr>
                              </w:pPr>
                              <w:ins w:id="21" w:author="Jay Greenfield" w:date="2014-03-07T04:06:00Z">
                                <w:r>
                                  <w:rPr>
                                    <w:color w:val="000000" w:themeColor="text1"/>
                                  </w:rPr>
                                  <w:t>Process Pipeline Types</w:t>
                                </w:r>
                                <w:r>
                                  <w:rPr>
                                    <w:color w:val="000000" w:themeColor="text1"/>
                                  </w:rPr>
                                  <w:br/>
                                </w:r>
                                <w:r>
                                  <w:rPr>
                                    <w:i/>
                                    <w:color w:val="000000" w:themeColor="text1"/>
                                  </w:rPr>
                                  <w:t>(Use Cases)</w:t>
                                </w:r>
                              </w:ins>
                            </w:p>
                          </w:txbxContent>
                        </wps:txbx>
                        <wps:bodyPr/>
                      </wps:wsp>
                    </a:graphicData>
                  </a:graphic>
                  <wp14:sizeRelH relativeFrom="margin">
                    <wp14:pctWidth>0</wp14:pctWidth>
                  </wp14:sizeRelH>
                </wp:anchor>
              </w:drawing>
            </mc:Choice>
            <mc:Fallback>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Up Arrow Callout 6" o:spid="_x0000_s1026" type="#_x0000_t79" style="position:absolute;left:0;text-align:left;margin-left:2in;margin-top:2.65pt;width:2in;height:64.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" adj="7565,8370,5400,9585" fillcolor="#92cddc [1944]" strokecolor="#92cddc [1944]" strokeweight="1.5pt">
                  <v:fill rotate="t" focusposition="1,1" focussize="" focus="100%" type="gradientRadial"/>
                  <v:textbox>
                    <w:txbxContent>
                      <w:p w14:paraId="64142EDC" w14:textId="75CE0F3C" w:rsidR="00250556" w:rsidRPr="00887748" w:rsidRDefault="00250556" w:rsidP="00887748">
                        <w:pPr>
                          <w:jc w:val="center"/>
                          <w:rPr>
                            <w:i/>
                            <w:color w:val="000000" w:themeColor="text1"/>
                          </w:rPr>
                        </w:pPr>
                        <w:ins w:id="23" w:author="Jay Greenfield" w:date="2014-03-07T04:06:00Z">
                          <w:r>
                            <w:rPr>
                              <w:color w:val="000000" w:themeColor="text1"/>
                            </w:rPr>
                            <w:t>Process Pipeline Types</w:t>
                          </w:r>
                          <w:r>
                            <w:rPr>
                              <w:color w:val="000000" w:themeColor="text1"/>
                            </w:rPr>
                            <w:br/>
                          </w:r>
                          <w:r>
                            <w:rPr>
                              <w:i/>
                              <w:color w:val="000000" w:themeColor="text1"/>
                            </w:rPr>
                            <w:t>(Use Cases)</w:t>
                          </w:r>
                        </w:ins>
                      </w:p>
                    </w:txbxContent>
                  </v:textbox>
                  <w10:wrap type="through"/>
                </v:shape>
              </w:pict>
            </mc:Fallback>
          </mc:AlternateContent>
        </w:r>
      </w:ins>
    </w:p>
    <w:p w14:paraId="0D2B1177" w14:textId="77777777" w:rsidR="00456290" w:rsidRDefault="00456290" w:rsidP="00665252">
      <w:pPr>
        <w:pStyle w:val="Caption"/>
        <w:jc w:val="center"/>
        <w:rPr>
          <w:ins w:id="22" w:author="Jay Greenfield" w:date="2014-03-07T03:58:00Z"/>
        </w:rPr>
      </w:pPr>
    </w:p>
    <w:p w14:paraId="4849A78B" w14:textId="39086F7F" w:rsidR="00456290" w:rsidRDefault="00456290" w:rsidP="00665252">
      <w:pPr>
        <w:pStyle w:val="Caption"/>
        <w:jc w:val="center"/>
        <w:rPr>
          <w:ins w:id="23" w:author="Jay Greenfield" w:date="2014-03-07T03:58:00Z"/>
        </w:rPr>
      </w:pPr>
    </w:p>
    <w:p w14:paraId="4CAD6ADE" w14:textId="77777777" w:rsidR="00456290" w:rsidRDefault="00456290" w:rsidP="00665252">
      <w:pPr>
        <w:pStyle w:val="Caption"/>
        <w:jc w:val="center"/>
        <w:rPr>
          <w:ins w:id="24" w:author="Jay Greenfield" w:date="2014-03-07T03:58:00Z"/>
        </w:rPr>
      </w:pPr>
    </w:p>
    <w:p w14:paraId="6C5D1AB6" w14:textId="3B55AD1E" w:rsidR="00074831" w:rsidRDefault="00074831" w:rsidP="00665252">
      <w:pPr>
        <w:pStyle w:val="Caption"/>
        <w:jc w:val="center"/>
        <w:rPr>
          <w:rFonts w:cs="Calibri"/>
          <w:color w:val="262626"/>
        </w:rPr>
      </w:pPr>
      <w:r>
        <w:t xml:space="preserve">Figure </w:t>
      </w:r>
      <w:fldSimple w:instr=" SEQ Figure \* ARABIC ">
        <w:r w:rsidR="00713A2C">
          <w:rPr>
            <w:noProof/>
          </w:rPr>
          <w:t>7</w:t>
        </w:r>
      </w:fldSimple>
      <w:r>
        <w:t>: The GSIM/</w:t>
      </w:r>
      <w:del w:id="25" w:author="Jay Greenfield" w:date="2014-03-07T04:08:00Z">
        <w:r w:rsidDel="001749D2">
          <w:delText>DDI/</w:delText>
        </w:r>
      </w:del>
      <w:r>
        <w:t>OWL-S</w:t>
      </w:r>
      <w:ins w:id="26" w:author="Jay Greenfield" w:date="2014-03-07T04:08:00Z">
        <w:r w:rsidR="001749D2">
          <w:t>/DDI</w:t>
        </w:r>
      </w:ins>
      <w:r>
        <w:t xml:space="preserve"> Information Model Architecture</w:t>
      </w:r>
    </w:p>
    <w:p w14:paraId="16103D51" w14:textId="77777777" w:rsidR="006719DB" w:rsidDel="001749D2" w:rsidRDefault="006719DB" w:rsidP="00D50C4E">
      <w:pPr>
        <w:rPr>
          <w:del w:id="27" w:author="Jay Greenfield" w:date="2014-03-07T03:58:00Z"/>
          <w:rFonts w:cs="Calibri"/>
          <w:color w:val="262626"/>
        </w:rPr>
      </w:pPr>
    </w:p>
    <w:p w14:paraId="46A29DD2" w14:textId="0826FFBC" w:rsidR="001749D2" w:rsidRDefault="001749D2" w:rsidP="00D50C4E">
      <w:pPr>
        <w:rPr>
          <w:ins w:id="28" w:author="Jay Greenfield" w:date="2014-03-07T04:11:00Z"/>
          <w:rFonts w:cs="Calibri"/>
          <w:color w:val="262626"/>
        </w:rPr>
      </w:pPr>
      <w:ins w:id="29" w:author="Jay Greenfield" w:date="2014-03-07T04:07:00Z">
        <w:r>
          <w:rPr>
            <w:rFonts w:cs="Calibri"/>
            <w:color w:val="262626"/>
          </w:rPr>
          <w:t xml:space="preserve">In Figure 7 </w:t>
        </w:r>
      </w:ins>
      <w:ins w:id="30" w:author="Jay Greenfield" w:date="2014-03-07T04:09:00Z">
        <w:r>
          <w:rPr>
            <w:rFonts w:cs="Calibri"/>
            <w:color w:val="262626"/>
          </w:rPr>
          <w:t>GSIM</w:t>
        </w:r>
        <w:r w:rsidR="00966E4D">
          <w:rPr>
            <w:rFonts w:cs="Calibri"/>
            <w:color w:val="262626"/>
          </w:rPr>
          <w:t xml:space="preserve"> and OWL-S/DDI together form an</w:t>
        </w:r>
        <w:r>
          <w:rPr>
            <w:rFonts w:cs="Calibri"/>
            <w:color w:val="262626"/>
          </w:rPr>
          <w:t xml:space="preserve"> Information Model architecture driven by two business process models </w:t>
        </w:r>
      </w:ins>
      <w:ins w:id="31" w:author="Jay Greenfield" w:date="2014-03-07T04:11:00Z">
        <w:r>
          <w:rPr>
            <w:rFonts w:cs="Calibri"/>
            <w:color w:val="262626"/>
          </w:rPr>
          <w:t>–</w:t>
        </w:r>
      </w:ins>
      <w:ins w:id="32" w:author="Jay Greenfield" w:date="2014-03-07T04:09:00Z">
        <w:r>
          <w:rPr>
            <w:rFonts w:cs="Calibri"/>
            <w:color w:val="262626"/>
          </w:rPr>
          <w:t xml:space="preserve"> GSBPM </w:t>
        </w:r>
      </w:ins>
      <w:ins w:id="33" w:author="Jay Greenfield" w:date="2014-03-07T04:11:00Z">
        <w:r>
          <w:rPr>
            <w:rFonts w:cs="Calibri"/>
            <w:color w:val="262626"/>
          </w:rPr>
          <w:t xml:space="preserve">and GLBPM </w:t>
        </w:r>
      </w:ins>
      <w:ins w:id="34" w:author="Jay Greenfield" w:date="2014-03-07T04:12:00Z">
        <w:r>
          <w:rPr>
            <w:rFonts w:cs="Calibri"/>
            <w:color w:val="262626"/>
          </w:rPr>
          <w:t>–</w:t>
        </w:r>
      </w:ins>
      <w:ins w:id="35" w:author="Jay Greenfield" w:date="2014-03-07T04:11:00Z">
        <w:r>
          <w:rPr>
            <w:rFonts w:cs="Calibri"/>
            <w:color w:val="262626"/>
          </w:rPr>
          <w:t xml:space="preserve"> which, in turn, are based on several use cases.</w:t>
        </w:r>
      </w:ins>
    </w:p>
    <w:p w14:paraId="047017C9" w14:textId="678D5C1A" w:rsidR="001749D2" w:rsidRDefault="001749D2" w:rsidP="00D50C4E">
      <w:pPr>
        <w:rPr>
          <w:ins w:id="36" w:author="Jay Greenfield" w:date="2014-03-07T04:07:00Z"/>
          <w:rFonts w:cs="Calibri"/>
          <w:color w:val="262626"/>
        </w:rPr>
      </w:pPr>
      <w:ins w:id="37" w:author="Jay Greenfield" w:date="2014-03-07T04:09:00Z">
        <w:r>
          <w:rPr>
            <w:rFonts w:cs="Calibri"/>
            <w:color w:val="262626"/>
          </w:rPr>
          <w:t xml:space="preserve"> </w:t>
        </w:r>
      </w:ins>
    </w:p>
    <w:p w14:paraId="32DDB5E8" w14:textId="0FF2CA4A" w:rsidR="00B46925" w:rsidRDefault="009A7047" w:rsidP="00D50C4E">
      <w:pPr>
        <w:rPr>
          <w:rFonts w:cs="Calibri"/>
          <w:color w:val="262626"/>
        </w:rPr>
      </w:pPr>
      <w:r>
        <w:rPr>
          <w:rFonts w:cs="Calibri"/>
          <w:color w:val="262626"/>
        </w:rPr>
        <w:t xml:space="preserve">What remains to be determined is the adequacy of </w:t>
      </w:r>
      <w:ins w:id="38" w:author="Jay Greenfield" w:date="2014-03-07T03:57:00Z">
        <w:r w:rsidR="00456290">
          <w:rPr>
            <w:rFonts w:cs="Calibri"/>
            <w:color w:val="262626"/>
          </w:rPr>
          <w:t>GSIM/</w:t>
        </w:r>
      </w:ins>
      <w:del w:id="39" w:author="Jay Greenfield" w:date="2014-03-07T03:57:00Z">
        <w:r w:rsidR="00074831" w:rsidDel="00456290">
          <w:rPr>
            <w:rFonts w:cs="Calibri"/>
            <w:color w:val="262626"/>
          </w:rPr>
          <w:delText>DDI/</w:delText>
        </w:r>
      </w:del>
      <w:r w:rsidR="00074831">
        <w:rPr>
          <w:rFonts w:cs="Calibri"/>
          <w:color w:val="262626"/>
        </w:rPr>
        <w:t>OWL-S</w:t>
      </w:r>
      <w:ins w:id="40" w:author="Jay Greenfield" w:date="2014-03-07T03:57:00Z">
        <w:r w:rsidR="00456290">
          <w:rPr>
            <w:rFonts w:cs="Calibri"/>
            <w:color w:val="262626"/>
          </w:rPr>
          <w:t>/DDI</w:t>
        </w:r>
      </w:ins>
      <w:r>
        <w:rPr>
          <w:rFonts w:cs="Calibri"/>
          <w:color w:val="262626"/>
        </w:rPr>
        <w:t xml:space="preserve"> </w:t>
      </w:r>
      <w:del w:id="41" w:author="Jay Greenfield" w:date="2014-03-07T03:57:00Z">
        <w:r w:rsidDel="00456290">
          <w:rPr>
            <w:rFonts w:cs="Calibri"/>
            <w:color w:val="262626"/>
          </w:rPr>
          <w:delText>vis a vis</w:delText>
        </w:r>
      </w:del>
      <w:ins w:id="42" w:author="Jay Greenfield" w:date="2014-03-07T03:57:00Z">
        <w:r w:rsidR="00456290">
          <w:rPr>
            <w:rFonts w:cs="Calibri"/>
            <w:color w:val="262626"/>
          </w:rPr>
          <w:t>with respect to</w:t>
        </w:r>
      </w:ins>
      <w:r>
        <w:rPr>
          <w:rFonts w:cs="Calibri"/>
          <w:color w:val="262626"/>
        </w:rPr>
        <w:t xml:space="preserve"> the process pipeline types</w:t>
      </w:r>
      <w:ins w:id="43" w:author="Jay Greenfield" w:date="2014-03-07T04:29:00Z">
        <w:r w:rsidR="00966E4D">
          <w:rPr>
            <w:rFonts w:cs="Calibri"/>
            <w:color w:val="262626"/>
          </w:rPr>
          <w:t xml:space="preserve"> (use cases)</w:t>
        </w:r>
      </w:ins>
      <w:r>
        <w:rPr>
          <w:rFonts w:cs="Calibri"/>
          <w:color w:val="262626"/>
        </w:rPr>
        <w:t xml:space="preserve"> enumerated earlier. For example, is it possible to model a Process Control that orchestrates a set of control constructs through which computerized adaptive testing can be modeled? Likewise can we model the SAS data federation data processing pipeline in which </w:t>
      </w:r>
      <w:r w:rsidR="00F84875">
        <w:rPr>
          <w:rFonts w:cs="Calibri"/>
          <w:color w:val="262626"/>
        </w:rPr>
        <w:t>data sources are joined just in time and in response to an ad hoc request?</w:t>
      </w:r>
      <w:r w:rsidR="00020F42">
        <w:rPr>
          <w:rFonts w:cs="Calibri"/>
          <w:color w:val="262626"/>
        </w:rPr>
        <w:t xml:space="preserve"> </w:t>
      </w:r>
      <w:ins w:id="44" w:author="Jay Greenfield" w:date="2014-03-07T04:14:00Z">
        <w:r w:rsidR="001749D2">
          <w:rPr>
            <w:rFonts w:cs="Calibri"/>
            <w:color w:val="262626"/>
          </w:rPr>
          <w:t xml:space="preserve">Likewise, can we </w:t>
        </w:r>
      </w:ins>
      <w:ins w:id="45" w:author="Jay Greenfield" w:date="2014-03-07T04:16:00Z">
        <w:r w:rsidR="005B2585">
          <w:rPr>
            <w:rFonts w:cs="Calibri"/>
            <w:color w:val="262626"/>
          </w:rPr>
          <w:t>transform</w:t>
        </w:r>
      </w:ins>
      <w:ins w:id="46" w:author="Jay Greenfield" w:date="2014-03-07T04:15:00Z">
        <w:r w:rsidR="005B2585">
          <w:rPr>
            <w:rFonts w:cs="Calibri"/>
            <w:color w:val="262626"/>
          </w:rPr>
          <w:t xml:space="preserve"> </w:t>
        </w:r>
      </w:ins>
      <w:ins w:id="47" w:author="Jay Greenfield" w:date="2014-03-07T04:16:00Z">
        <w:r w:rsidR="005B2585">
          <w:rPr>
            <w:rFonts w:cs="Calibri"/>
            <w:color w:val="262626"/>
          </w:rPr>
          <w:t>a micro dataset that in o</w:t>
        </w:r>
      </w:ins>
      <w:ins w:id="48" w:author="Jay Greenfield" w:date="2014-03-07T04:17:00Z">
        <w:r w:rsidR="005B2585">
          <w:rPr>
            <w:rFonts w:cs="Calibri"/>
            <w:color w:val="262626"/>
          </w:rPr>
          <w:t>n</w:t>
        </w:r>
      </w:ins>
      <w:ins w:id="49" w:author="Jay Greenfield" w:date="2014-03-07T04:16:00Z">
        <w:r w:rsidR="005B2585">
          <w:rPr>
            <w:rFonts w:cs="Calibri"/>
            <w:color w:val="262626"/>
          </w:rPr>
          <w:t>e way or another</w:t>
        </w:r>
      </w:ins>
      <w:ins w:id="50" w:author="Jay Greenfield" w:date="2014-03-07T04:17:00Z">
        <w:r w:rsidR="005B2585">
          <w:rPr>
            <w:rFonts w:cs="Calibri"/>
            <w:color w:val="262626"/>
          </w:rPr>
          <w:t xml:space="preserve"> integrates several data sources into a macro dataset and the production of </w:t>
        </w:r>
      </w:ins>
      <w:ins w:id="51" w:author="Jay Greenfield" w:date="2014-03-07T04:30:00Z">
        <w:r w:rsidR="00966E4D">
          <w:rPr>
            <w:rFonts w:cs="Calibri"/>
            <w:color w:val="262626"/>
          </w:rPr>
          <w:t>official statistics?</w:t>
        </w:r>
      </w:ins>
      <w:ins w:id="52" w:author="Jay Greenfield" w:date="2014-03-07T04:17:00Z">
        <w:r w:rsidR="005B2585">
          <w:rPr>
            <w:rFonts w:cs="Calibri"/>
            <w:color w:val="262626"/>
          </w:rPr>
          <w:t xml:space="preserve"> </w:t>
        </w:r>
      </w:ins>
      <w:r w:rsidR="00020F42">
        <w:rPr>
          <w:rFonts w:cs="Calibri"/>
          <w:color w:val="262626"/>
        </w:rPr>
        <w:t xml:space="preserve">Likewise, </w:t>
      </w:r>
      <w:ins w:id="53" w:author="Jay Greenfield" w:date="2014-03-07T04:18:00Z">
        <w:r w:rsidR="005B2585">
          <w:rPr>
            <w:rFonts w:cs="Calibri"/>
            <w:color w:val="262626"/>
          </w:rPr>
          <w:t xml:space="preserve">looking ahead now, </w:t>
        </w:r>
      </w:ins>
      <w:r w:rsidR="00020F42">
        <w:rPr>
          <w:rFonts w:cs="Calibri"/>
          <w:color w:val="262626"/>
        </w:rPr>
        <w:t xml:space="preserve">can </w:t>
      </w:r>
      <w:ins w:id="54" w:author="Jay Greenfield" w:date="2014-03-07T04:18:00Z">
        <w:r w:rsidR="005B2585">
          <w:rPr>
            <w:rFonts w:cs="Calibri"/>
            <w:color w:val="262626"/>
          </w:rPr>
          <w:t>GSIM/</w:t>
        </w:r>
      </w:ins>
      <w:del w:id="55" w:author="Jay Greenfield" w:date="2014-03-07T04:07:00Z">
        <w:r w:rsidR="00020F42" w:rsidDel="001749D2">
          <w:rPr>
            <w:rFonts w:cs="Calibri"/>
            <w:color w:val="262626"/>
          </w:rPr>
          <w:delText xml:space="preserve">a </w:delText>
        </w:r>
        <w:r w:rsidR="00074831" w:rsidDel="001749D2">
          <w:rPr>
            <w:rFonts w:cs="Calibri"/>
            <w:color w:val="262626"/>
          </w:rPr>
          <w:delText>DDI/</w:delText>
        </w:r>
      </w:del>
      <w:r w:rsidR="00074831">
        <w:rPr>
          <w:rFonts w:cs="Calibri"/>
          <w:color w:val="262626"/>
        </w:rPr>
        <w:t>OWL-S</w:t>
      </w:r>
      <w:ins w:id="56" w:author="Jay Greenfield" w:date="2014-03-07T04:07:00Z">
        <w:r w:rsidR="001749D2">
          <w:rPr>
            <w:rFonts w:cs="Calibri"/>
            <w:color w:val="262626"/>
          </w:rPr>
          <w:t>/DDI</w:t>
        </w:r>
      </w:ins>
      <w:r w:rsidR="00C1177D">
        <w:rPr>
          <w:rFonts w:cs="Calibri"/>
          <w:color w:val="262626"/>
        </w:rPr>
        <w:t xml:space="preserve"> orchestrate the several</w:t>
      </w:r>
      <w:r w:rsidR="00020F42">
        <w:rPr>
          <w:rFonts w:cs="Calibri"/>
          <w:color w:val="262626"/>
        </w:rPr>
        <w:t xml:space="preserve"> </w:t>
      </w:r>
      <w:hyperlink r:id="rId35" w:history="1">
        <w:r w:rsidR="00020F42" w:rsidRPr="00020F42">
          <w:rPr>
            <w:rStyle w:val="Hyperlink"/>
            <w:rFonts w:cs="Calibri"/>
          </w:rPr>
          <w:t>MapReduce</w:t>
        </w:r>
      </w:hyperlink>
      <w:r w:rsidR="00020F42">
        <w:rPr>
          <w:rFonts w:cs="Calibri"/>
          <w:color w:val="262626"/>
        </w:rPr>
        <w:t xml:space="preserve"> </w:t>
      </w:r>
      <w:r w:rsidR="00C1177D">
        <w:rPr>
          <w:rFonts w:cs="Calibri"/>
          <w:color w:val="262626"/>
        </w:rPr>
        <w:t>design patterns</w:t>
      </w:r>
      <w:r w:rsidR="00020F42">
        <w:rPr>
          <w:rFonts w:cs="Calibri"/>
          <w:color w:val="262626"/>
        </w:rPr>
        <w:t>?</w:t>
      </w:r>
      <w:r w:rsidR="00C1177D">
        <w:rPr>
          <w:rFonts w:cs="Calibri"/>
          <w:color w:val="262626"/>
        </w:rPr>
        <w:t xml:space="preserve"> Th</w:t>
      </w:r>
      <w:ins w:id="57" w:author="Jay Greenfield" w:date="2014-03-07T04:19:00Z">
        <w:r w:rsidR="005B2585">
          <w:rPr>
            <w:rFonts w:cs="Calibri"/>
            <w:color w:val="262626"/>
          </w:rPr>
          <w:t>e</w:t>
        </w:r>
      </w:ins>
      <w:del w:id="58" w:author="Jay Greenfield" w:date="2014-03-07T04:19:00Z">
        <w:r w:rsidR="00C1177D" w:rsidDel="005B2585">
          <w:rPr>
            <w:rFonts w:cs="Calibri"/>
            <w:color w:val="262626"/>
          </w:rPr>
          <w:delText>is</w:delText>
        </w:r>
      </w:del>
      <w:r w:rsidR="00C1177D">
        <w:rPr>
          <w:rFonts w:cs="Calibri"/>
          <w:color w:val="262626"/>
        </w:rPr>
        <w:t xml:space="preserve"> one </w:t>
      </w:r>
      <w:ins w:id="59" w:author="Jay Greenfield" w:date="2014-03-07T04:19:00Z">
        <w:r w:rsidR="005B2585">
          <w:rPr>
            <w:rFonts w:cs="Calibri"/>
            <w:color w:val="262626"/>
          </w:rPr>
          <w:t xml:space="preserve">in Figure 8 </w:t>
        </w:r>
      </w:ins>
      <w:r w:rsidR="00C1177D">
        <w:rPr>
          <w:rFonts w:cs="Calibri"/>
          <w:color w:val="262626"/>
        </w:rPr>
        <w:t>supports the numerical summarization family:</w:t>
      </w:r>
      <w:r w:rsidR="00B46925">
        <w:rPr>
          <w:rFonts w:cs="Calibri"/>
          <w:color w:val="262626"/>
        </w:rPr>
        <w:br/>
      </w:r>
    </w:p>
    <w:p w14:paraId="207C7819" w14:textId="77777777" w:rsidR="00B46925" w:rsidRDefault="00B46925" w:rsidP="00B46925">
      <w:pPr>
        <w:keepNext/>
      </w:pPr>
      <w:r>
        <w:rPr>
          <w:rFonts w:cs="Calibri"/>
          <w:noProof/>
          <w:color w:val="262626"/>
        </w:rPr>
        <w:lastRenderedPageBreak/>
        <w:drawing>
          <wp:inline distT="0" distB="0" distL="0" distR="0" wp14:anchorId="272F3F77" wp14:editId="15D44CD3">
            <wp:extent cx="5336540" cy="3783303"/>
            <wp:effectExtent l="25400" t="25400" r="22860" b="2730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6773" cy="3783468"/>
                    </a:xfrm>
                    <a:prstGeom prst="rect">
                      <a:avLst/>
                    </a:prstGeom>
                    <a:noFill/>
                    <a:ln w="12700">
                      <a:solidFill>
                        <a:schemeClr val="tx1"/>
                      </a:solidFill>
                    </a:ln>
                  </pic:spPr>
                </pic:pic>
              </a:graphicData>
            </a:graphic>
          </wp:inline>
        </w:drawing>
      </w:r>
    </w:p>
    <w:p w14:paraId="7E9841BF" w14:textId="3D4A79D0" w:rsidR="00B46925" w:rsidRDefault="00B46925" w:rsidP="00B46925">
      <w:pPr>
        <w:pStyle w:val="Caption"/>
        <w:spacing w:before="80"/>
        <w:jc w:val="center"/>
        <w:rPr>
          <w:rFonts w:cs="Calibri"/>
          <w:color w:val="262626"/>
        </w:rPr>
      </w:pPr>
      <w:r>
        <w:t xml:space="preserve">Figure </w:t>
      </w:r>
      <w:fldSimple w:instr=" SEQ Figure \* ARABIC ">
        <w:r w:rsidR="00713A2C">
          <w:rPr>
            <w:noProof/>
          </w:rPr>
          <w:t>8</w:t>
        </w:r>
      </w:fldSimple>
      <w:r>
        <w:t>: MapReduce Programming Model</w:t>
      </w:r>
      <w:r w:rsidR="00B96BD4">
        <w:t xml:space="preserve"> – Numerical Summarization Design Pattern</w:t>
      </w:r>
      <w:r w:rsidR="002B1D04">
        <w:rPr>
          <w:rStyle w:val="FootnoteReference"/>
        </w:rPr>
        <w:footnoteReference w:id="7"/>
      </w:r>
    </w:p>
    <w:p w14:paraId="4E5B34A3" w14:textId="71A7407E" w:rsidR="000916CC" w:rsidRDefault="000916CC" w:rsidP="00D50C4E">
      <w:pPr>
        <w:rPr>
          <w:rFonts w:cs="Calibri"/>
          <w:color w:val="262626"/>
        </w:rPr>
      </w:pPr>
      <w:r>
        <w:rPr>
          <w:rFonts w:cs="Calibri"/>
          <w:color w:val="262626"/>
        </w:rPr>
        <w:t xml:space="preserve">One approach to answering these questions is in the abstract. Can it be claimed the </w:t>
      </w:r>
      <w:r w:rsidR="00074831">
        <w:rPr>
          <w:rFonts w:cs="Calibri"/>
          <w:color w:val="262626"/>
        </w:rPr>
        <w:t>DDI/</w:t>
      </w:r>
      <w:r>
        <w:rPr>
          <w:rFonts w:cs="Calibri"/>
          <w:color w:val="262626"/>
        </w:rPr>
        <w:t>OW</w:t>
      </w:r>
      <w:r w:rsidR="007F31E9">
        <w:rPr>
          <w:rFonts w:cs="Calibri"/>
          <w:color w:val="262626"/>
        </w:rPr>
        <w:t>L</w:t>
      </w:r>
      <w:r>
        <w:rPr>
          <w:rFonts w:cs="Calibri"/>
          <w:color w:val="262626"/>
        </w:rPr>
        <w:t xml:space="preserve">-S is </w:t>
      </w:r>
      <w:r w:rsidRPr="000916CC">
        <w:rPr>
          <w:rFonts w:cs="Calibri"/>
          <w:i/>
          <w:color w:val="262626"/>
        </w:rPr>
        <w:t>compositionally complete</w:t>
      </w:r>
      <w:r>
        <w:rPr>
          <w:rFonts w:cs="Calibri"/>
          <w:color w:val="262626"/>
        </w:rPr>
        <w:t>? Consider that a process and process steps can be modeled as business services</w:t>
      </w:r>
      <w:r w:rsidR="00444611">
        <w:rPr>
          <w:rFonts w:cs="Calibri"/>
          <w:color w:val="262626"/>
        </w:rPr>
        <w:t xml:space="preserve"> just like GSI</w:t>
      </w:r>
      <w:r w:rsidR="00692EAB">
        <w:rPr>
          <w:rFonts w:cs="Calibri"/>
          <w:color w:val="262626"/>
        </w:rPr>
        <w:t>M</w:t>
      </w:r>
      <w:r w:rsidR="00C01F19">
        <w:rPr>
          <w:rFonts w:cs="Calibri"/>
          <w:color w:val="262626"/>
        </w:rPr>
        <w:t xml:space="preserve"> suggests</w:t>
      </w:r>
      <w:r>
        <w:rPr>
          <w:rFonts w:cs="Calibri"/>
          <w:color w:val="262626"/>
        </w:rPr>
        <w:t xml:space="preserve">, that </w:t>
      </w:r>
      <w:hyperlink r:id="rId37" w:history="1">
        <w:r w:rsidRPr="00FA32B0">
          <w:rPr>
            <w:rStyle w:val="Hyperlink"/>
            <w:rFonts w:cs="Calibri"/>
          </w:rPr>
          <w:t>BPEL4WS</w:t>
        </w:r>
      </w:hyperlink>
      <w:r>
        <w:rPr>
          <w:rFonts w:cs="Calibri"/>
          <w:color w:val="262626"/>
        </w:rPr>
        <w:t xml:space="preserve"> is a “very expressive” and widely used</w:t>
      </w:r>
      <w:r w:rsidR="00C01F19">
        <w:rPr>
          <w:rFonts w:cs="Calibri"/>
          <w:color w:val="262626"/>
        </w:rPr>
        <w:t xml:space="preserve"> business process development language, that BPEL4WS can be mapped to OWL-S and that in this mapping BPEL4WS was found to be a subset of OWL-S</w:t>
      </w:r>
      <w:r w:rsidR="00C01F19">
        <w:rPr>
          <w:rStyle w:val="FootnoteReference"/>
          <w:rFonts w:cs="Calibri"/>
          <w:color w:val="262626"/>
        </w:rPr>
        <w:footnoteReference w:id="8"/>
      </w:r>
      <w:r w:rsidR="00C01F19">
        <w:rPr>
          <w:rFonts w:cs="Calibri"/>
          <w:color w:val="262626"/>
        </w:rPr>
        <w:t>.</w:t>
      </w:r>
      <w:r w:rsidR="00D240AE">
        <w:rPr>
          <w:rFonts w:cs="Calibri"/>
          <w:color w:val="262626"/>
        </w:rPr>
        <w:t xml:space="preserve"> While it is not entirely provable, under these circumstances OWL-S is arguably compositionally complete.</w:t>
      </w:r>
      <w:r w:rsidR="00851619">
        <w:rPr>
          <w:rStyle w:val="FootnoteReference"/>
          <w:rFonts w:cs="Calibri"/>
          <w:color w:val="262626"/>
        </w:rPr>
        <w:footnoteReference w:id="9"/>
      </w:r>
    </w:p>
    <w:p w14:paraId="2056F689" w14:textId="2A81D497" w:rsidR="00CC6EA7" w:rsidRDefault="005149FB" w:rsidP="005149FB">
      <w:pPr>
        <w:pStyle w:val="Heading1"/>
      </w:pPr>
      <w:r>
        <w:lastRenderedPageBreak/>
        <w:t>DDI Events</w:t>
      </w:r>
    </w:p>
    <w:p w14:paraId="51C560A6" w14:textId="2C1D34C6" w:rsidR="005149FB" w:rsidRDefault="005149FB" w:rsidP="005149FB">
      <w:r>
        <w:t>Apart from its process model DDI a</w:t>
      </w:r>
      <w:r w:rsidR="00F0542F">
        <w:t>lso represents a type of event</w:t>
      </w:r>
      <w:r>
        <w:t xml:space="preserve"> called </w:t>
      </w:r>
      <w:r w:rsidR="00D7537F">
        <w:t>the LifecycleEvent. In DDI and, more generally, in ontology processes and events are different</w:t>
      </w:r>
      <w:r w:rsidR="00AF0D36">
        <w:rPr>
          <w:rStyle w:val="FootnoteReference"/>
        </w:rPr>
        <w:footnoteReference w:id="10"/>
      </w:r>
      <w:r w:rsidR="00D7537F">
        <w:t>.</w:t>
      </w:r>
    </w:p>
    <w:p w14:paraId="526CFF6B" w14:textId="77777777" w:rsidR="00D7537F" w:rsidRDefault="00D7537F" w:rsidP="005149FB"/>
    <w:p w14:paraId="3A8F8A82" w14:textId="6B0917F3" w:rsidR="00D7537F" w:rsidRDefault="00D7537F" w:rsidP="005149FB">
      <w:r>
        <w:t>Processes occur. They may be durative or punctual. However, once they occur and pass into history, apart from outputs and outcomes, they p</w:t>
      </w:r>
      <w:r w:rsidR="00412BB0">
        <w:t>roduce new information not in connection with</w:t>
      </w:r>
      <w:r>
        <w:t xml:space="preserve"> the thing that has been processed but about the process itself.</w:t>
      </w:r>
      <w:r w:rsidR="00412BB0">
        <w:t xml:space="preserve"> General speaking and in the case of the DDI LifecycleEvent, an event captures </w:t>
      </w:r>
      <w:r w:rsidR="00B74EA0">
        <w:t xml:space="preserve">in large part </w:t>
      </w:r>
      <w:r w:rsidR="00B74EA0" w:rsidRPr="00B74EA0">
        <w:rPr>
          <w:i/>
        </w:rPr>
        <w:t>dynamic</w:t>
      </w:r>
      <w:r w:rsidR="00B74EA0">
        <w:t xml:space="preserve"> </w:t>
      </w:r>
      <w:r w:rsidR="00412BB0">
        <w:t>information abou</w:t>
      </w:r>
      <w:r w:rsidR="00C863B4">
        <w:t>t a process:</w:t>
      </w:r>
    </w:p>
    <w:p w14:paraId="1408C015" w14:textId="1CDF07D8" w:rsidR="00C863B4" w:rsidRDefault="00C863B4" w:rsidP="00AF0D36">
      <w:pPr>
        <w:pStyle w:val="ListParagraph"/>
        <w:numPr>
          <w:ilvl w:val="0"/>
          <w:numId w:val="2"/>
        </w:numPr>
        <w:spacing w:before="120"/>
        <w:contextualSpacing w:val="0"/>
      </w:pPr>
      <w:r>
        <w:t>When did the process occur?</w:t>
      </w:r>
    </w:p>
    <w:p w14:paraId="333C9E12" w14:textId="37E1D467" w:rsidR="00C863B4" w:rsidRDefault="00C863B4" w:rsidP="00AF0D36">
      <w:pPr>
        <w:pStyle w:val="ListParagraph"/>
        <w:numPr>
          <w:ilvl w:val="0"/>
          <w:numId w:val="2"/>
        </w:numPr>
        <w:spacing w:before="120"/>
        <w:contextualSpacing w:val="0"/>
      </w:pPr>
      <w:r>
        <w:t>Who initiated the process</w:t>
      </w:r>
      <w:r w:rsidR="00B74EA0">
        <w:t xml:space="preserve"> and under what circumstances</w:t>
      </w:r>
      <w:r>
        <w:t>?</w:t>
      </w:r>
    </w:p>
    <w:p w14:paraId="2C34E4A4" w14:textId="6342F41B" w:rsidR="00C863B4" w:rsidRDefault="00C863B4" w:rsidP="00AF0D36">
      <w:pPr>
        <w:pStyle w:val="ListParagraph"/>
        <w:numPr>
          <w:ilvl w:val="0"/>
          <w:numId w:val="2"/>
        </w:numPr>
        <w:spacing w:before="120"/>
        <w:contextualSpacing w:val="0"/>
      </w:pPr>
      <w:r>
        <w:t>How long did the process take?</w:t>
      </w:r>
    </w:p>
    <w:p w14:paraId="5E28AF8D" w14:textId="1D1BB13E" w:rsidR="00412BB0" w:rsidRDefault="00C863B4" w:rsidP="005149FB">
      <w:pPr>
        <w:pStyle w:val="ListParagraph"/>
        <w:numPr>
          <w:ilvl w:val="0"/>
          <w:numId w:val="2"/>
        </w:numPr>
        <w:spacing w:before="120" w:after="120"/>
        <w:contextualSpacing w:val="0"/>
      </w:pPr>
      <w:r>
        <w:t>Apart from its outcome</w:t>
      </w:r>
      <w:r w:rsidR="0079063F">
        <w:t>,</w:t>
      </w:r>
      <w:r>
        <w:t xml:space="preserve"> what was the quality of the process? How practical was the process</w:t>
      </w:r>
      <w:r w:rsidR="00AF0D36">
        <w:t>? How acceptable was it?</w:t>
      </w:r>
      <w:r w:rsidR="00F73740">
        <w:rPr>
          <w:rStyle w:val="FootnoteReference"/>
        </w:rPr>
        <w:footnoteReference w:id="11"/>
      </w:r>
    </w:p>
    <w:p w14:paraId="5302FF96" w14:textId="3B655938" w:rsidR="00B74EA0" w:rsidRDefault="00B74EA0" w:rsidP="005149FB">
      <w:pPr>
        <w:pStyle w:val="ListParagraph"/>
        <w:numPr>
          <w:ilvl w:val="0"/>
          <w:numId w:val="2"/>
        </w:numPr>
        <w:spacing w:before="120" w:after="120"/>
        <w:contextualSpacing w:val="0"/>
      </w:pPr>
      <w:r>
        <w:t xml:space="preserve">Other </w:t>
      </w:r>
      <w:hyperlink r:id="rId38" w:history="1">
        <w:r w:rsidRPr="00B74EA0">
          <w:rPr>
            <w:rStyle w:val="Hyperlink"/>
          </w:rPr>
          <w:t>key performance indicators</w:t>
        </w:r>
      </w:hyperlink>
      <w:r w:rsidR="00F73740">
        <w:rPr>
          <w:rStyle w:val="Hyperlink"/>
        </w:rPr>
        <w:t xml:space="preserve"> </w:t>
      </w:r>
      <w:r w:rsidR="00EF206A">
        <w:t xml:space="preserve"> (KPI</w:t>
      </w:r>
      <w:r w:rsidR="00F73740">
        <w:t>).</w:t>
      </w:r>
    </w:p>
    <w:p w14:paraId="0A3828B4" w14:textId="6D9E5113" w:rsidR="00412BB0" w:rsidRDefault="00412BB0" w:rsidP="005149FB">
      <w:r>
        <w:t xml:space="preserve">Practically speaking, events </w:t>
      </w:r>
      <w:r w:rsidR="00B74EA0">
        <w:t xml:space="preserve">often </w:t>
      </w:r>
      <w:r>
        <w:t xml:space="preserve">convey information to business activity monitors (BAM). </w:t>
      </w:r>
      <w:r w:rsidR="005C59DC">
        <w:t xml:space="preserve"> Also, practically speaking, when a BAM is getting real time or near real time information, it may figure into and be used by Process Control. When this occurs, Business Activity Monitoring is a subtype of Process Control.</w:t>
      </w:r>
    </w:p>
    <w:p w14:paraId="5C982DA4" w14:textId="77777777" w:rsidR="00F0542F" w:rsidRDefault="00F0542F" w:rsidP="005149FB"/>
    <w:p w14:paraId="032965E6" w14:textId="3DDB452C" w:rsidR="005C59DC" w:rsidRPr="005149FB" w:rsidRDefault="005C59DC" w:rsidP="005149FB">
      <w:r>
        <w:t>It needs to be noted that the distinction between processes and events in DDI is not always so clear. Consider the DDI</w:t>
      </w:r>
      <w:r w:rsidR="00866D9A">
        <w:t xml:space="preserve"> ProcessingEvent and ProcessingInstruction. Arguably these objects are about data processing and can be subsumed by one or more of the various GSIM process objects</w:t>
      </w:r>
      <w:r w:rsidR="00037A6F">
        <w:t xml:space="preserve"> and/or the OWL-S representation of process specifics</w:t>
      </w:r>
      <w:r w:rsidR="00866D9A">
        <w:t xml:space="preserve">. </w:t>
      </w:r>
    </w:p>
    <w:p w14:paraId="59EAB0B3" w14:textId="70472D08" w:rsidR="00074831" w:rsidRDefault="00074831" w:rsidP="00074831">
      <w:pPr>
        <w:pStyle w:val="Heading1"/>
      </w:pPr>
      <w:r>
        <w:t>The GSIM/</w:t>
      </w:r>
      <w:del w:id="60" w:author="Jay Greenfield" w:date="2014-03-07T04:32:00Z">
        <w:r w:rsidDel="00966E4D">
          <w:delText>DDI/</w:delText>
        </w:r>
      </w:del>
      <w:r>
        <w:t>OWL-S</w:t>
      </w:r>
      <w:ins w:id="61" w:author="Jay Greenfield" w:date="2014-03-07T04:32:00Z">
        <w:r w:rsidR="00966E4D">
          <w:t>/DDI</w:t>
        </w:r>
      </w:ins>
      <w:r>
        <w:t xml:space="preserve"> Information Model</w:t>
      </w:r>
    </w:p>
    <w:p w14:paraId="1B89AA22" w14:textId="77777777" w:rsidR="00074831" w:rsidRPr="00B85FED" w:rsidRDefault="00074831" w:rsidP="00074831">
      <w:pPr>
        <w:pStyle w:val="Heading2"/>
      </w:pPr>
      <w:r>
        <w:t>Introduction</w:t>
      </w:r>
    </w:p>
    <w:p w14:paraId="0B508B6F" w14:textId="77777777" w:rsidR="00074831" w:rsidRDefault="00074831" w:rsidP="00074831">
      <w:r>
        <w:t>The model presented here has several features:</w:t>
      </w:r>
    </w:p>
    <w:p w14:paraId="2C01D3D4" w14:textId="759775ED" w:rsidR="00074831" w:rsidRDefault="00074831" w:rsidP="00074831">
      <w:pPr>
        <w:pStyle w:val="ListParagraph"/>
        <w:numPr>
          <w:ilvl w:val="0"/>
          <w:numId w:val="8"/>
        </w:numPr>
        <w:spacing w:before="120"/>
        <w:contextualSpacing w:val="0"/>
      </w:pPr>
      <w:del w:id="62" w:author="Jay Greenfield" w:date="2014-03-07T04:32:00Z">
        <w:r w:rsidDel="00966E4D">
          <w:delText>DDI/</w:delText>
        </w:r>
      </w:del>
      <w:r>
        <w:t>OWL-S</w:t>
      </w:r>
      <w:ins w:id="63" w:author="Jay Greenfield" w:date="2014-03-07T04:32:00Z">
        <w:r w:rsidR="00966E4D">
          <w:t>/DDI</w:t>
        </w:r>
      </w:ins>
      <w:r>
        <w:t xml:space="preserve"> information objects </w:t>
      </w:r>
      <w:r w:rsidRPr="00C30601">
        <w:rPr>
          <w:i/>
        </w:rPr>
        <w:t>implement</w:t>
      </w:r>
      <w:r>
        <w:t xml:space="preserve"> GSIM information objects.</w:t>
      </w:r>
    </w:p>
    <w:p w14:paraId="5D282FD3" w14:textId="77777777" w:rsidR="00074831" w:rsidRDefault="00074831" w:rsidP="00074831">
      <w:pPr>
        <w:pStyle w:val="ListParagraph"/>
        <w:numPr>
          <w:ilvl w:val="0"/>
          <w:numId w:val="8"/>
        </w:numPr>
        <w:spacing w:before="120"/>
        <w:contextualSpacing w:val="0"/>
      </w:pPr>
      <w:r>
        <w:t>OWL-S composite processes decompose into other composite and non-composite (including atomic) processes</w:t>
      </w:r>
    </w:p>
    <w:p w14:paraId="69BF9A40" w14:textId="77777777" w:rsidR="00074831" w:rsidRDefault="00074831" w:rsidP="00074831">
      <w:pPr>
        <w:pStyle w:val="ListParagraph"/>
        <w:numPr>
          <w:ilvl w:val="0"/>
          <w:numId w:val="8"/>
        </w:numPr>
        <w:spacing w:before="120"/>
        <w:contextualSpacing w:val="0"/>
      </w:pPr>
      <w:r>
        <w:lastRenderedPageBreak/>
        <w:t>DDI lends these atomic processes domain specificity drawing from the many process objects sprinkled throughout DDI 3.x.</w:t>
      </w:r>
    </w:p>
    <w:p w14:paraId="768D78F7" w14:textId="77777777" w:rsidR="00074831" w:rsidRDefault="00074831" w:rsidP="00074831"/>
    <w:p w14:paraId="2C669544" w14:textId="77777777" w:rsidR="00074831" w:rsidRDefault="00074831" w:rsidP="00074831">
      <w:pPr>
        <w:keepNext/>
      </w:pPr>
      <w:bookmarkStart w:id="64" w:name="_GoBack"/>
      <w:r>
        <w:rPr>
          <w:noProof/>
        </w:rPr>
        <w:drawing>
          <wp:inline distT="0" distB="0" distL="0" distR="0" wp14:anchorId="1F605E00" wp14:editId="63431918">
            <wp:extent cx="5486400" cy="3200400"/>
            <wp:effectExtent l="101600" t="76200" r="25400" b="12700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bookmarkEnd w:id="64"/>
    </w:p>
    <w:p w14:paraId="76791D27" w14:textId="77777777" w:rsidR="00074831" w:rsidRDefault="00074831" w:rsidP="00074831">
      <w:pPr>
        <w:pStyle w:val="Caption"/>
        <w:jc w:val="center"/>
      </w:pPr>
      <w:r>
        <w:t xml:space="preserve">Figure </w:t>
      </w:r>
      <w:fldSimple w:instr=" SEQ Figure \* ARABIC ">
        <w:r w:rsidR="00713A2C">
          <w:rPr>
            <w:noProof/>
          </w:rPr>
          <w:t>9</w:t>
        </w:r>
      </w:fldSimple>
      <w:r>
        <w:t>: Introduction to the GSIM/DDI/OWL-S Information Model</w:t>
      </w:r>
    </w:p>
    <w:p w14:paraId="4A67C0AC" w14:textId="57AB6C51" w:rsidR="00A67935" w:rsidRDefault="00A67935" w:rsidP="00FA32B0">
      <w:r>
        <w:t>The model spreads over many figures:</w:t>
      </w:r>
    </w:p>
    <w:p w14:paraId="1940FF9F" w14:textId="71C5E330" w:rsidR="00A67935" w:rsidRDefault="00A67935" w:rsidP="00665252">
      <w:pPr>
        <w:pStyle w:val="ListParagraph"/>
        <w:numPr>
          <w:ilvl w:val="0"/>
          <w:numId w:val="9"/>
        </w:numPr>
        <w:spacing w:before="120"/>
        <w:contextualSpacing w:val="0"/>
      </w:pPr>
      <w:r>
        <w:t>Figure 10</w:t>
      </w:r>
      <w:r w:rsidR="00C12A0D">
        <w:t xml:space="preserve"> features GSIM and OWL-S. In Figure 10 OWL-S implements GSIM.</w:t>
      </w:r>
    </w:p>
    <w:p w14:paraId="7B6F3C36" w14:textId="3A447280" w:rsidR="00C12A0D" w:rsidRDefault="00C12A0D" w:rsidP="00665252">
      <w:pPr>
        <w:pStyle w:val="ListParagraph"/>
        <w:numPr>
          <w:ilvl w:val="0"/>
          <w:numId w:val="9"/>
        </w:numPr>
        <w:spacing w:before="120"/>
        <w:contextualSpacing w:val="0"/>
      </w:pPr>
      <w:r>
        <w:t>Figure 11 presents the OWL-S Composite Process Control Constructs in detail.</w:t>
      </w:r>
    </w:p>
    <w:p w14:paraId="4FA9A5A4" w14:textId="3EB988E4" w:rsidR="00C12A0D" w:rsidRDefault="00C12A0D" w:rsidP="00665252">
      <w:pPr>
        <w:pStyle w:val="ListParagraph"/>
        <w:numPr>
          <w:ilvl w:val="0"/>
          <w:numId w:val="9"/>
        </w:numPr>
        <w:spacing w:before="120"/>
        <w:contextualSpacing w:val="0"/>
      </w:pPr>
      <w:r>
        <w:t xml:space="preserve">Figure 12 presents the DDI specializations of the OWL-S atomic process. It organizes these specializations using concepts from the </w:t>
      </w:r>
      <w:hyperlink r:id="rId44" w:history="1">
        <w:r w:rsidRPr="00C12A0D">
          <w:rPr>
            <w:rStyle w:val="Hyperlink"/>
          </w:rPr>
          <w:t>Ontology of Biomedical Investigations</w:t>
        </w:r>
      </w:hyperlink>
      <w:r>
        <w:t>.</w:t>
      </w:r>
    </w:p>
    <w:p w14:paraId="6EC55B22" w14:textId="034C4070" w:rsidR="00C12A0D" w:rsidRDefault="00C12A0D" w:rsidP="00665252">
      <w:pPr>
        <w:pStyle w:val="ListParagraph"/>
        <w:numPr>
          <w:ilvl w:val="0"/>
          <w:numId w:val="9"/>
        </w:numPr>
        <w:spacing w:before="120"/>
        <w:contextualSpacing w:val="0"/>
      </w:pPr>
      <w:r>
        <w:t xml:space="preserve">Figure 13 features a single DDI specialization – the ComputationItem. </w:t>
      </w:r>
      <w:r w:rsidR="00AE1D44">
        <w:t xml:space="preserve"> ComputationItem is a DDI 3.x item that was added to OWL-S to hold a variable and the code executed that gives the variable its value. </w:t>
      </w:r>
      <w:r w:rsidR="00FB7BA8">
        <w:t>It has bee</w:t>
      </w:r>
      <w:r w:rsidR="00AE1D44">
        <w:t>n extended here so that</w:t>
      </w:r>
      <w:r w:rsidR="00FB7BA8">
        <w:t>,</w:t>
      </w:r>
      <w:r w:rsidR="00AE1D44">
        <w:t xml:space="preserve"> in addition to code</w:t>
      </w:r>
      <w:r w:rsidR="00FB7BA8">
        <w:t>,</w:t>
      </w:r>
      <w:r w:rsidR="00AE1D44">
        <w:t xml:space="preserve"> the variable can take an expression. In the future there might be an expression language like the proposed </w:t>
      </w:r>
      <w:ins w:id="65" w:author="Jay Greenfield" w:date="2014-03-07T05:08:00Z">
        <w:r w:rsidR="0085512E">
          <w:fldChar w:fldCharType="begin"/>
        </w:r>
        <w:r w:rsidR="0085512E">
          <w:instrText xml:space="preserve"> HYPERLINK "https://webgate.ec.europa.eu/fpfis/mwikis/essvalidserv/images/9/9f/2012.12.14_-_EXL_of_the_Banca_d'Italia.pptx" </w:instrText>
        </w:r>
        <w:r w:rsidR="0085512E">
          <w:fldChar w:fldCharType="separate"/>
        </w:r>
        <w:r w:rsidR="00AE1D44" w:rsidRPr="0085512E">
          <w:rPr>
            <w:rStyle w:val="Hyperlink"/>
          </w:rPr>
          <w:t>SDMX EXL expression language</w:t>
        </w:r>
        <w:r w:rsidR="0085512E">
          <w:fldChar w:fldCharType="end"/>
        </w:r>
      </w:ins>
      <w:r w:rsidR="00AE1D44">
        <w:t xml:space="preserve"> that integrates with GSIM and DDI.</w:t>
      </w:r>
      <w:ins w:id="66" w:author="Jay Greenfield" w:date="2014-03-07T04:36:00Z">
        <w:r w:rsidR="00931FBE">
          <w:rPr>
            <w:rStyle w:val="FootnoteReference"/>
          </w:rPr>
          <w:footnoteReference w:id="12"/>
        </w:r>
      </w:ins>
      <w:r w:rsidR="00AE1D44">
        <w:t xml:space="preserve"> For now though we have extended ComputationItem</w:t>
      </w:r>
      <w:r w:rsidR="00FF5A50">
        <w:t xml:space="preserve"> to include a simple model-based algebraic expression language.</w:t>
      </w:r>
    </w:p>
    <w:p w14:paraId="78959C21" w14:textId="77777777" w:rsidR="00A67935" w:rsidRDefault="00A67935" w:rsidP="00FA32B0"/>
    <w:p w14:paraId="7653DD6C" w14:textId="095763A0" w:rsidR="00E21995" w:rsidRDefault="00E21995" w:rsidP="00FA32B0">
      <w:r>
        <w:t>In viewing the model, note the following:</w:t>
      </w:r>
    </w:p>
    <w:p w14:paraId="7B7197EF" w14:textId="6AF6AB10" w:rsidR="00E21995" w:rsidRPr="00B129AD" w:rsidRDefault="00E21995" w:rsidP="00C36B3E">
      <w:pPr>
        <w:pStyle w:val="ListParagraph"/>
        <w:numPr>
          <w:ilvl w:val="0"/>
          <w:numId w:val="3"/>
        </w:numPr>
        <w:spacing w:before="80" w:after="80"/>
        <w:contextualSpacing w:val="0"/>
      </w:pPr>
      <w:r w:rsidRPr="00B129AD">
        <w:t xml:space="preserve">Namespaces are used to distinguish the source of each process object. In this connection OWL-S objects that DDI over time has borrowed get the </w:t>
      </w:r>
      <w:r w:rsidR="00C36B3E" w:rsidRPr="00B129AD">
        <w:t xml:space="preserve">“owls” namespace. Also, with DDI-specific objects for the most part, no version is indicated, and the namespace is “ddi”. There is one exception </w:t>
      </w:r>
      <w:r w:rsidR="00082C15" w:rsidRPr="00B129AD">
        <w:t>where a new DDI-specific process</w:t>
      </w:r>
      <w:r w:rsidR="00C36B3E" w:rsidRPr="00B129AD">
        <w:t xml:space="preserve"> object has been proposed – “ddi4”.</w:t>
      </w:r>
      <w:r w:rsidR="00FF5A50">
        <w:t xml:space="preserve"> Finally, Ontology of Biomedical Investigations objects introduced to organize the D</w:t>
      </w:r>
      <w:r w:rsidR="00FB7BA8">
        <w:t>DI specializations</w:t>
      </w:r>
      <w:r w:rsidR="00FF5A50">
        <w:t xml:space="preserve"> of OWL-S get the “obi” namespace.</w:t>
      </w:r>
    </w:p>
    <w:p w14:paraId="2C412185" w14:textId="77777777" w:rsidR="004838AE" w:rsidRDefault="00C36B3E" w:rsidP="004838AE">
      <w:pPr>
        <w:pStyle w:val="ListParagraph"/>
        <w:numPr>
          <w:ilvl w:val="0"/>
          <w:numId w:val="3"/>
        </w:numPr>
        <w:spacing w:before="80" w:after="240"/>
        <w:contextualSpacing w:val="0"/>
      </w:pPr>
      <w:r w:rsidRPr="00B129AD">
        <w:t>UML class models as a rule don’t cross pages. Here</w:t>
      </w:r>
      <w:r w:rsidR="004631EF" w:rsidRPr="00B129AD">
        <w:t xml:space="preserve"> for conven</w:t>
      </w:r>
      <w:r w:rsidR="00082C15" w:rsidRPr="00B129AD">
        <w:t>ience</w:t>
      </w:r>
      <w:r w:rsidRPr="00B129AD">
        <w:t xml:space="preserve"> w</w:t>
      </w:r>
      <w:r w:rsidR="00082C15" w:rsidRPr="00B129AD">
        <w:t>e added page connectors like those</w:t>
      </w:r>
      <w:r w:rsidRPr="00B129AD">
        <w:t xml:space="preserve"> use</w:t>
      </w:r>
      <w:r w:rsidR="00082C15" w:rsidRPr="00B129AD">
        <w:t>d</w:t>
      </w:r>
      <w:r w:rsidRPr="00B129AD">
        <w:t xml:space="preserve"> in a flow diagram that span</w:t>
      </w:r>
      <w:r w:rsidR="004631EF" w:rsidRPr="00B129AD">
        <w:t>s multiple pages</w:t>
      </w:r>
      <w:r w:rsidR="00B129AD" w:rsidRPr="00B129AD">
        <w:t xml:space="preserve">. </w:t>
      </w:r>
    </w:p>
    <w:p w14:paraId="77D6D13B" w14:textId="41BDF9CE" w:rsidR="00AA7B99" w:rsidRDefault="00FF5A50" w:rsidP="00B129AD">
      <w:r>
        <w:t>This process model</w:t>
      </w:r>
      <w:r w:rsidR="00AA7B99">
        <w:t xml:space="preserve"> isn’t small. Up until now with other packages that have been developed, an approach was taken in which complexity was managed by providing the user with simple and advanced models. Formally, that has led to certain issues with respect to the relationship between a simple and an advanced model. </w:t>
      </w:r>
      <w:r w:rsidR="00F72C82">
        <w:t>Oliver Hopt discussed these issues in a presentation at EDDI 2013 in Paris.</w:t>
      </w:r>
    </w:p>
    <w:p w14:paraId="41B53B4A" w14:textId="77777777" w:rsidR="00F72C82" w:rsidRDefault="00F72C82" w:rsidP="00B129AD"/>
    <w:p w14:paraId="54F585ED" w14:textId="77777777" w:rsidR="00FF5A50" w:rsidRDefault="00F72C82" w:rsidP="0084450D">
      <w:r>
        <w:t>Also in Paris in a subsequent sprint the idea of a document type that supported views was endors</w:t>
      </w:r>
      <w:r w:rsidR="006D16BB">
        <w:t>ed. Views are an alternative way</w:t>
      </w:r>
      <w:r>
        <w:t xml:space="preserve"> to handle complexity. Instead of proliferating objects with copies, a view includes and excludes objects by reference. In this approach a package is defined which contains the whole.</w:t>
      </w:r>
      <w:r w:rsidR="006D16BB">
        <w:t xml:space="preserve"> Then views slice and dice the package, tailoring it for targeted user profiles. Here we are taking the view approach. So first we will present the model as a whole. And then we will indi</w:t>
      </w:r>
      <w:r w:rsidR="00926580">
        <w:t>cate how it might be tailored to create</w:t>
      </w:r>
      <w:r w:rsidR="006D16BB">
        <w:t xml:space="preserve"> several views. Right now we are thinking three views –</w:t>
      </w:r>
      <w:r w:rsidR="00954179">
        <w:t xml:space="preserve"> one for statisticians</w:t>
      </w:r>
      <w:r w:rsidR="006D16BB">
        <w:t xml:space="preserve"> describing the production of statistic</w:t>
      </w:r>
      <w:r w:rsidR="00954179">
        <w:t>s, a second for questionnaire</w:t>
      </w:r>
      <w:r w:rsidR="006D16BB">
        <w:t xml:space="preserve"> authors</w:t>
      </w:r>
      <w:r w:rsidR="00954179">
        <w:t xml:space="preserve"> and curators</w:t>
      </w:r>
      <w:r w:rsidR="006D16BB">
        <w:t xml:space="preserve"> a</w:t>
      </w:r>
      <w:r w:rsidR="00045A04">
        <w:t>nd a third for archivists</w:t>
      </w:r>
      <w:r w:rsidR="00954179">
        <w:t xml:space="preserve"> intent on describing provenance chains</w:t>
      </w:r>
      <w:r w:rsidR="00FF5A50">
        <w:t>.</w:t>
      </w:r>
    </w:p>
    <w:p w14:paraId="5F38DFD2" w14:textId="62792558" w:rsidR="00FF5A50" w:rsidRDefault="00FB7BA8" w:rsidP="00887748">
      <w:pPr>
        <w:pStyle w:val="Heading2"/>
      </w:pPr>
      <w:r>
        <w:lastRenderedPageBreak/>
        <w:t>The Information Model in Detail</w:t>
      </w:r>
    </w:p>
    <w:p w14:paraId="2018D168" w14:textId="795EF4FF" w:rsidR="005E1827" w:rsidRDefault="005B2585" w:rsidP="00665252">
      <w:pPr>
        <w:keepNext/>
      </w:pPr>
      <w:ins w:id="92" w:author="Jay Greenfield" w:date="2014-03-07T04:25:00Z">
        <w:r>
          <w:t>S</w:t>
        </w:r>
        <w:r w:rsidR="00966E4D">
          <w:t>ee Figures 10 through 13:</w:t>
        </w:r>
      </w:ins>
      <w:r w:rsidR="005E1827">
        <w:rPr>
          <w:noProof/>
        </w:rPr>
        <w:drawing>
          <wp:inline distT="0" distB="0" distL="0" distR="0" wp14:anchorId="2019B8D8" wp14:editId="07B42830">
            <wp:extent cx="5486400" cy="7125335"/>
            <wp:effectExtent l="0" t="0" r="0" b="120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s Model - Process Model copy.png"/>
                    <pic:cNvPicPr/>
                  </pic:nvPicPr>
                  <pic:blipFill>
                    <a:blip r:embed="rId45">
                      <a:extLst>
                        <a:ext uri="{28A0092B-C50C-407E-A947-70E740481C1C}">
                          <a14:useLocalDpi xmlns:a14="http://schemas.microsoft.com/office/drawing/2010/main" val="0"/>
                        </a:ext>
                      </a:extLst>
                    </a:blip>
                    <a:stretch>
                      <a:fillRect/>
                    </a:stretch>
                  </pic:blipFill>
                  <pic:spPr>
                    <a:xfrm>
                      <a:off x="0" y="0"/>
                      <a:ext cx="5486400" cy="7125335"/>
                    </a:xfrm>
                    <a:prstGeom prst="rect">
                      <a:avLst/>
                    </a:prstGeom>
                  </pic:spPr>
                </pic:pic>
              </a:graphicData>
            </a:graphic>
          </wp:inline>
        </w:drawing>
      </w:r>
    </w:p>
    <w:p w14:paraId="73265307" w14:textId="7220E71A" w:rsidR="005E1827" w:rsidRDefault="005E1827" w:rsidP="00665252">
      <w:pPr>
        <w:pStyle w:val="Caption"/>
        <w:jc w:val="center"/>
      </w:pPr>
      <w:r>
        <w:t xml:space="preserve">Figure </w:t>
      </w:r>
      <w:fldSimple w:instr=" SEQ Figure \* ARABIC ">
        <w:r>
          <w:rPr>
            <w:noProof/>
          </w:rPr>
          <w:t>10</w:t>
        </w:r>
      </w:fldSimple>
      <w:r>
        <w:t>: OWL-S Implements GSIM</w:t>
      </w:r>
    </w:p>
    <w:p w14:paraId="66E0122A" w14:textId="77777777" w:rsidR="005E1827" w:rsidRDefault="005E1827" w:rsidP="00665252">
      <w:pPr>
        <w:keepNext/>
      </w:pPr>
      <w:r>
        <w:rPr>
          <w:noProof/>
        </w:rPr>
        <w:lastRenderedPageBreak/>
        <w:drawing>
          <wp:inline distT="0" distB="0" distL="0" distR="0" wp14:anchorId="257AEDD7" wp14:editId="7E9E4E57">
            <wp:extent cx="5486400" cy="4967605"/>
            <wp:effectExtent l="0" t="0" r="0" b="107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s Model - Control Construct Detail-2.png"/>
                    <pic:cNvPicPr/>
                  </pic:nvPicPr>
                  <pic:blipFill>
                    <a:blip r:embed="rId46">
                      <a:extLst>
                        <a:ext uri="{28A0092B-C50C-407E-A947-70E740481C1C}">
                          <a14:useLocalDpi xmlns:a14="http://schemas.microsoft.com/office/drawing/2010/main" val="0"/>
                        </a:ext>
                      </a:extLst>
                    </a:blip>
                    <a:stretch>
                      <a:fillRect/>
                    </a:stretch>
                  </pic:blipFill>
                  <pic:spPr>
                    <a:xfrm>
                      <a:off x="0" y="0"/>
                      <a:ext cx="5486400" cy="4967605"/>
                    </a:xfrm>
                    <a:prstGeom prst="rect">
                      <a:avLst/>
                    </a:prstGeom>
                  </pic:spPr>
                </pic:pic>
              </a:graphicData>
            </a:graphic>
          </wp:inline>
        </w:drawing>
      </w:r>
    </w:p>
    <w:p w14:paraId="734EC6C1" w14:textId="0B1CDDA8" w:rsidR="005E1827" w:rsidRPr="005E1827" w:rsidRDefault="005E1827" w:rsidP="00665252">
      <w:pPr>
        <w:pStyle w:val="Caption"/>
        <w:jc w:val="center"/>
      </w:pPr>
      <w:r>
        <w:t xml:space="preserve">Figure </w:t>
      </w:r>
      <w:fldSimple w:instr=" SEQ Figure \* ARABIC ">
        <w:r>
          <w:rPr>
            <w:noProof/>
          </w:rPr>
          <w:t>11</w:t>
        </w:r>
      </w:fldSimple>
      <w:r>
        <w:t>: OWL-S Composite Process Control Construct Details</w:t>
      </w:r>
    </w:p>
    <w:p w14:paraId="6BEC0677" w14:textId="77777777" w:rsidR="005E1827" w:rsidRDefault="005E1827" w:rsidP="00665252">
      <w:pPr>
        <w:keepNext/>
      </w:pPr>
      <w:r>
        <w:rPr>
          <w:noProof/>
        </w:rPr>
        <w:lastRenderedPageBreak/>
        <w:drawing>
          <wp:inline distT="0" distB="0" distL="0" distR="0" wp14:anchorId="5E9995E7" wp14:editId="5F551D52">
            <wp:extent cx="5486400" cy="71691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s Model - Planned Process.png"/>
                    <pic:cNvPicPr/>
                  </pic:nvPicPr>
                  <pic:blipFill>
                    <a:blip r:embed="rId47">
                      <a:extLst>
                        <a:ext uri="{28A0092B-C50C-407E-A947-70E740481C1C}">
                          <a14:useLocalDpi xmlns:a14="http://schemas.microsoft.com/office/drawing/2010/main" val="0"/>
                        </a:ext>
                      </a:extLst>
                    </a:blip>
                    <a:stretch>
                      <a:fillRect/>
                    </a:stretch>
                  </pic:blipFill>
                  <pic:spPr>
                    <a:xfrm>
                      <a:off x="0" y="0"/>
                      <a:ext cx="5486400" cy="7169150"/>
                    </a:xfrm>
                    <a:prstGeom prst="rect">
                      <a:avLst/>
                    </a:prstGeom>
                  </pic:spPr>
                </pic:pic>
              </a:graphicData>
            </a:graphic>
          </wp:inline>
        </w:drawing>
      </w:r>
    </w:p>
    <w:p w14:paraId="58C10262" w14:textId="212C1AE1" w:rsidR="005E1827" w:rsidRDefault="005E1827" w:rsidP="00665252">
      <w:pPr>
        <w:pStyle w:val="Caption"/>
        <w:jc w:val="center"/>
      </w:pPr>
      <w:r>
        <w:t xml:space="preserve">Figure </w:t>
      </w:r>
      <w:fldSimple w:instr=" SEQ Figure \* ARABIC ">
        <w:r>
          <w:rPr>
            <w:noProof/>
          </w:rPr>
          <w:t>12</w:t>
        </w:r>
      </w:fldSimple>
      <w:r>
        <w:t>: DDI Specializations of the OWL-S Atomic Process</w:t>
      </w:r>
    </w:p>
    <w:p w14:paraId="15114378" w14:textId="77777777" w:rsidR="005E1827" w:rsidRDefault="005E1827" w:rsidP="00665252">
      <w:pPr>
        <w:keepNext/>
      </w:pPr>
      <w:r>
        <w:rPr>
          <w:noProof/>
        </w:rPr>
        <w:lastRenderedPageBreak/>
        <w:drawing>
          <wp:inline distT="0" distB="0" distL="0" distR="0" wp14:anchorId="183C2BD1" wp14:editId="0B89ECF2">
            <wp:extent cx="5486400" cy="7169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s Model - ComputationItem copy.png"/>
                    <pic:cNvPicPr/>
                  </pic:nvPicPr>
                  <pic:blipFill>
                    <a:blip r:embed="rId48">
                      <a:extLst>
                        <a:ext uri="{28A0092B-C50C-407E-A947-70E740481C1C}">
                          <a14:useLocalDpi xmlns:a14="http://schemas.microsoft.com/office/drawing/2010/main" val="0"/>
                        </a:ext>
                      </a:extLst>
                    </a:blip>
                    <a:stretch>
                      <a:fillRect/>
                    </a:stretch>
                  </pic:blipFill>
                  <pic:spPr>
                    <a:xfrm>
                      <a:off x="0" y="0"/>
                      <a:ext cx="5486400" cy="7169150"/>
                    </a:xfrm>
                    <a:prstGeom prst="rect">
                      <a:avLst/>
                    </a:prstGeom>
                  </pic:spPr>
                </pic:pic>
              </a:graphicData>
            </a:graphic>
          </wp:inline>
        </w:drawing>
      </w:r>
    </w:p>
    <w:p w14:paraId="482F9235" w14:textId="3025394A" w:rsidR="009C0A7A" w:rsidRDefault="005E1827" w:rsidP="00665252">
      <w:pPr>
        <w:pStyle w:val="Caption"/>
        <w:jc w:val="center"/>
      </w:pPr>
      <w:r>
        <w:t xml:space="preserve">Figure </w:t>
      </w:r>
      <w:fldSimple w:instr=" SEQ Figure \* ARABIC ">
        <w:r>
          <w:rPr>
            <w:noProof/>
          </w:rPr>
          <w:t>13</w:t>
        </w:r>
      </w:fldSimple>
      <w:r>
        <w:t>: DDI ComputationItem with Mathematical Expression Extension</w:t>
      </w:r>
    </w:p>
    <w:p w14:paraId="3105A91B" w14:textId="03C9785F" w:rsidR="009C0A7A" w:rsidRDefault="009C0A7A" w:rsidP="00665252">
      <w:pPr>
        <w:pStyle w:val="Heading1"/>
      </w:pPr>
      <w:r>
        <w:t>Three Sequence Diagrams</w:t>
      </w:r>
    </w:p>
    <w:p w14:paraId="41354C99" w14:textId="51BD41D1" w:rsidR="009C0A7A" w:rsidRDefault="009C0A7A">
      <w:r>
        <w:t>Here three sequence diagrams are presented to demonstrate certain paths a user might take through the process model, depending on the user’s task:</w:t>
      </w:r>
    </w:p>
    <w:p w14:paraId="5FDD8ED4" w14:textId="1524A6EE" w:rsidR="009C0A7A" w:rsidRDefault="00713A2C" w:rsidP="00665252">
      <w:pPr>
        <w:pStyle w:val="ListParagraph"/>
        <w:numPr>
          <w:ilvl w:val="0"/>
          <w:numId w:val="10"/>
        </w:numPr>
        <w:spacing w:before="120"/>
        <w:contextualSpacing w:val="0"/>
      </w:pPr>
      <w:r>
        <w:lastRenderedPageBreak/>
        <w:t>Protocol Execution Pipeline</w:t>
      </w:r>
    </w:p>
    <w:p w14:paraId="57CAAB90" w14:textId="2D7475E2" w:rsidR="00713A2C" w:rsidRDefault="00713A2C" w:rsidP="00665252">
      <w:pPr>
        <w:pStyle w:val="ListParagraph"/>
        <w:numPr>
          <w:ilvl w:val="0"/>
          <w:numId w:val="10"/>
        </w:numPr>
        <w:spacing w:before="120"/>
        <w:contextualSpacing w:val="0"/>
      </w:pPr>
      <w:r>
        <w:t>Provenance Chain</w:t>
      </w:r>
    </w:p>
    <w:p w14:paraId="3A24B65A" w14:textId="5453C0F1" w:rsidR="00713A2C" w:rsidRDefault="00713A2C" w:rsidP="00665252">
      <w:pPr>
        <w:pStyle w:val="ListParagraph"/>
        <w:numPr>
          <w:ilvl w:val="0"/>
          <w:numId w:val="10"/>
        </w:numPr>
        <w:spacing w:before="120"/>
        <w:contextualSpacing w:val="0"/>
      </w:pPr>
      <w:r>
        <w:t>Statistics Production Pipeline</w:t>
      </w:r>
    </w:p>
    <w:p w14:paraId="7F57617F" w14:textId="77777777" w:rsidR="00713A2C" w:rsidRDefault="00713A2C"/>
    <w:p w14:paraId="55BD257B" w14:textId="548B4EB5" w:rsidR="00713A2C" w:rsidRDefault="00713A2C">
      <w:r>
        <w:t>Note that the Statistics Production Pipeline builds on the Provenance Chain. Also, note that in each case the path is a “happy” or, again, canonical path.</w:t>
      </w:r>
    </w:p>
    <w:p w14:paraId="2BB90B91" w14:textId="77777777" w:rsidR="00713A2C" w:rsidRDefault="00713A2C"/>
    <w:p w14:paraId="5A408AB9" w14:textId="77777777" w:rsidR="00713A2C" w:rsidRDefault="00713A2C" w:rsidP="00665252">
      <w:pPr>
        <w:keepNext/>
      </w:pPr>
      <w:r>
        <w:rPr>
          <w:noProof/>
        </w:rPr>
        <w:drawing>
          <wp:inline distT="0" distB="0" distL="0" distR="0" wp14:anchorId="138D3699" wp14:editId="48A9A4E9">
            <wp:extent cx="5486400" cy="33013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s Model - Canonical Protocol Execution Pipeline.png"/>
                    <pic:cNvPicPr/>
                  </pic:nvPicPr>
                  <pic:blipFill>
                    <a:blip r:embed="rId49">
                      <a:extLst>
                        <a:ext uri="{28A0092B-C50C-407E-A947-70E740481C1C}">
                          <a14:useLocalDpi xmlns:a14="http://schemas.microsoft.com/office/drawing/2010/main" val="0"/>
                        </a:ext>
                      </a:extLst>
                    </a:blip>
                    <a:stretch>
                      <a:fillRect/>
                    </a:stretch>
                  </pic:blipFill>
                  <pic:spPr>
                    <a:xfrm>
                      <a:off x="0" y="0"/>
                      <a:ext cx="5486400" cy="3301365"/>
                    </a:xfrm>
                    <a:prstGeom prst="rect">
                      <a:avLst/>
                    </a:prstGeom>
                  </pic:spPr>
                </pic:pic>
              </a:graphicData>
            </a:graphic>
          </wp:inline>
        </w:drawing>
      </w:r>
    </w:p>
    <w:p w14:paraId="3DB25067" w14:textId="6F085F60" w:rsidR="00713A2C" w:rsidRDefault="00713A2C" w:rsidP="00665252">
      <w:pPr>
        <w:pStyle w:val="Caption"/>
        <w:jc w:val="center"/>
      </w:pPr>
      <w:r>
        <w:t xml:space="preserve">Figure </w:t>
      </w:r>
      <w:fldSimple w:instr=" SEQ Figure \* ARABIC ">
        <w:r>
          <w:rPr>
            <w:noProof/>
          </w:rPr>
          <w:t>14</w:t>
        </w:r>
      </w:fldSimple>
      <w:r>
        <w:t>: Protocol Execution Pipeline</w:t>
      </w:r>
    </w:p>
    <w:p w14:paraId="7B1E0AE7" w14:textId="77777777" w:rsidR="00713A2C" w:rsidRDefault="00713A2C" w:rsidP="00665252">
      <w:pPr>
        <w:keepNext/>
      </w:pPr>
      <w:r>
        <w:rPr>
          <w:noProof/>
        </w:rPr>
        <w:lastRenderedPageBreak/>
        <w:drawing>
          <wp:inline distT="0" distB="0" distL="0" distR="0" wp14:anchorId="5A6F0E6D" wp14:editId="39791406">
            <wp:extent cx="5486400" cy="389826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s Model - Canonical Provenance Chain.png"/>
                    <pic:cNvPicPr/>
                  </pic:nvPicPr>
                  <pic:blipFill>
                    <a:blip r:embed="rId50">
                      <a:extLst>
                        <a:ext uri="{28A0092B-C50C-407E-A947-70E740481C1C}">
                          <a14:useLocalDpi xmlns:a14="http://schemas.microsoft.com/office/drawing/2010/main" val="0"/>
                        </a:ext>
                      </a:extLst>
                    </a:blip>
                    <a:stretch>
                      <a:fillRect/>
                    </a:stretch>
                  </pic:blipFill>
                  <pic:spPr>
                    <a:xfrm>
                      <a:off x="0" y="0"/>
                      <a:ext cx="5486400" cy="3898265"/>
                    </a:xfrm>
                    <a:prstGeom prst="rect">
                      <a:avLst/>
                    </a:prstGeom>
                  </pic:spPr>
                </pic:pic>
              </a:graphicData>
            </a:graphic>
          </wp:inline>
        </w:drawing>
      </w:r>
    </w:p>
    <w:p w14:paraId="2F3FE9FA" w14:textId="66A11EFA" w:rsidR="00713A2C" w:rsidRDefault="00713A2C" w:rsidP="00665252">
      <w:pPr>
        <w:pStyle w:val="Caption"/>
        <w:jc w:val="center"/>
      </w:pPr>
      <w:r>
        <w:t xml:space="preserve">Figure </w:t>
      </w:r>
      <w:fldSimple w:instr=" SEQ Figure \* ARABIC ">
        <w:r>
          <w:rPr>
            <w:noProof/>
          </w:rPr>
          <w:t>15</w:t>
        </w:r>
      </w:fldSimple>
      <w:r>
        <w:t>: Provenance Chain</w:t>
      </w:r>
    </w:p>
    <w:p w14:paraId="0F016320" w14:textId="77777777" w:rsidR="00713A2C" w:rsidRDefault="00713A2C" w:rsidP="00665252">
      <w:pPr>
        <w:keepNext/>
      </w:pPr>
      <w:r>
        <w:rPr>
          <w:noProof/>
        </w:rPr>
        <w:drawing>
          <wp:inline distT="0" distB="0" distL="0" distR="0" wp14:anchorId="107795CA" wp14:editId="467CE02D">
            <wp:extent cx="5486400" cy="1969135"/>
            <wp:effectExtent l="0" t="0" r="0" b="1206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s Model - Canonical Statistics Production Pipeline.png"/>
                    <pic:cNvPicPr/>
                  </pic:nvPicPr>
                  <pic:blipFill>
                    <a:blip r:embed="rId51">
                      <a:extLst>
                        <a:ext uri="{28A0092B-C50C-407E-A947-70E740481C1C}">
                          <a14:useLocalDpi xmlns:a14="http://schemas.microsoft.com/office/drawing/2010/main" val="0"/>
                        </a:ext>
                      </a:extLst>
                    </a:blip>
                    <a:stretch>
                      <a:fillRect/>
                    </a:stretch>
                  </pic:blipFill>
                  <pic:spPr>
                    <a:xfrm>
                      <a:off x="0" y="0"/>
                      <a:ext cx="5486400" cy="1969135"/>
                    </a:xfrm>
                    <a:prstGeom prst="rect">
                      <a:avLst/>
                    </a:prstGeom>
                  </pic:spPr>
                </pic:pic>
              </a:graphicData>
            </a:graphic>
          </wp:inline>
        </w:drawing>
      </w:r>
    </w:p>
    <w:p w14:paraId="507644EF" w14:textId="67B37643" w:rsidR="008F2656" w:rsidRDefault="00713A2C" w:rsidP="00665252">
      <w:pPr>
        <w:pStyle w:val="Caption"/>
        <w:jc w:val="center"/>
      </w:pPr>
      <w:r>
        <w:t xml:space="preserve">Figure </w:t>
      </w:r>
      <w:fldSimple w:instr=" SEQ Figure \* ARABIC ">
        <w:r>
          <w:rPr>
            <w:noProof/>
          </w:rPr>
          <w:t>16</w:t>
        </w:r>
      </w:fldSimple>
      <w:r>
        <w:t>: Statistics Production Pipeline</w:t>
      </w:r>
    </w:p>
    <w:p w14:paraId="078837A2" w14:textId="77777777" w:rsidR="00551735" w:rsidRDefault="00551735" w:rsidP="00551735">
      <w:pPr>
        <w:pStyle w:val="Heading1"/>
        <w:rPr>
          <w:ins w:id="93" w:author="Jay Greenfield" w:date="2014-03-09T05:38:00Z"/>
        </w:rPr>
      </w:pPr>
      <w:ins w:id="94" w:author="Jay Greenfield" w:date="2014-03-09T05:38:00Z">
        <w:r>
          <w:t>Implementation/Deployment: Possible Application and Technology Architectures</w:t>
        </w:r>
      </w:ins>
    </w:p>
    <w:p w14:paraId="0FCAE7FE" w14:textId="5E448D5B" w:rsidR="00551735" w:rsidRDefault="00551735" w:rsidP="00551735">
      <w:pPr>
        <w:rPr>
          <w:ins w:id="95" w:author="Jay Greenfield" w:date="2014-03-09T05:38:00Z"/>
          <w:i/>
        </w:rPr>
      </w:pPr>
      <w:ins w:id="96" w:author="Jay Greenfield" w:date="2014-03-09T05:38:00Z">
        <w:r>
          <w:rPr>
            <w:i/>
          </w:rPr>
          <w:t>To be completed by Denis later this month. This section goes to these remarks Denis made</w:t>
        </w:r>
      </w:ins>
      <w:ins w:id="97" w:author="Jay Greenfield" w:date="2014-03-09T06:14:00Z">
        <w:r w:rsidR="00250556">
          <w:rPr>
            <w:i/>
          </w:rPr>
          <w:t>:</w:t>
        </w:r>
      </w:ins>
    </w:p>
    <w:p w14:paraId="3EB27005" w14:textId="5713B800" w:rsidR="00551735" w:rsidRPr="00551735" w:rsidRDefault="00551735" w:rsidP="00551735">
      <w:pPr>
        <w:pStyle w:val="ListParagraph"/>
        <w:numPr>
          <w:ilvl w:val="0"/>
          <w:numId w:val="11"/>
        </w:numPr>
        <w:rPr>
          <w:ins w:id="98" w:author="Jay Greenfield" w:date="2014-03-09T05:42:00Z"/>
          <w:i/>
        </w:rPr>
      </w:pPr>
      <w:ins w:id="99" w:author="Jay Greenfield" w:date="2014-03-09T05:41:00Z">
        <w:r w:rsidRPr="00551735">
          <w:rPr>
            <w:rFonts w:ascii="Calibri" w:hAnsi="Calibri" w:cs="Calibri"/>
            <w:i/>
            <w:color w:val="18376A"/>
          </w:rPr>
          <w:t xml:space="preserve">In BPM this type of layering is sometimes considered: design (possibly with a layering between business and IT design), implementation/deployment, execution and monitoring. We could perhaps add on how process design and </w:t>
        </w:r>
        <w:r w:rsidRPr="00551735">
          <w:rPr>
            <w:rFonts w:ascii="Calibri" w:hAnsi="Calibri" w:cs="Calibri"/>
            <w:i/>
            <w:color w:val="18376A"/>
          </w:rPr>
          <w:lastRenderedPageBreak/>
          <w:t>implementation are or are not supported by the model. Monitoring is already well covered…</w:t>
        </w:r>
      </w:ins>
    </w:p>
    <w:p w14:paraId="2A86B044" w14:textId="018439FC" w:rsidR="00551735" w:rsidRPr="00920304" w:rsidRDefault="00551735" w:rsidP="00551735">
      <w:pPr>
        <w:pStyle w:val="ListParagraph"/>
        <w:numPr>
          <w:ilvl w:val="0"/>
          <w:numId w:val="11"/>
        </w:numPr>
        <w:rPr>
          <w:ins w:id="100" w:author="Jay Greenfield" w:date="2014-03-09T05:43:00Z"/>
          <w:i/>
        </w:rPr>
      </w:pPr>
      <w:ins w:id="101" w:author="Jay Greenfield" w:date="2014-03-09T05:42:00Z">
        <w:r w:rsidRPr="00551735">
          <w:rPr>
            <w:rFonts w:ascii="Calibri" w:hAnsi="Calibri" w:cs="Calibri"/>
            <w:i/>
            <w:color w:val="18376A"/>
          </w:rPr>
          <w:t>More generally do you think it could be relevant to distinguish representing business processes and data processing?</w:t>
        </w:r>
      </w:ins>
    </w:p>
    <w:p w14:paraId="48B1188B" w14:textId="4EA6E2AB" w:rsidR="00551735" w:rsidRPr="00920304" w:rsidRDefault="00551735" w:rsidP="00920304">
      <w:pPr>
        <w:rPr>
          <w:ins w:id="102" w:author="Jay Greenfield" w:date="2014-03-09T05:38:00Z"/>
          <w:i/>
        </w:rPr>
      </w:pPr>
      <w:ins w:id="103" w:author="Jay Greenfield" w:date="2014-03-09T05:43:00Z">
        <w:r>
          <w:rPr>
            <w:i/>
          </w:rPr>
          <w:t xml:space="preserve">In this section we may or may not want to discuss the process model in the context of </w:t>
        </w:r>
        <w:r w:rsidR="00407F31">
          <w:rPr>
            <w:i/>
          </w:rPr>
          <w:t>Model-</w:t>
        </w:r>
        <w:r>
          <w:rPr>
            <w:i/>
          </w:rPr>
          <w:t>Driven Development</w:t>
        </w:r>
      </w:ins>
      <w:ins w:id="104" w:author="Jay Greenfield" w:date="2014-03-09T05:50:00Z">
        <w:r w:rsidR="00407F31">
          <w:rPr>
            <w:rStyle w:val="FootnoteReference"/>
            <w:i/>
          </w:rPr>
          <w:footnoteReference w:id="13"/>
        </w:r>
      </w:ins>
      <w:ins w:id="107" w:author="Jay Greenfield" w:date="2014-03-09T05:43:00Z">
        <w:r>
          <w:rPr>
            <w:i/>
          </w:rPr>
          <w:t xml:space="preserve"> (MDD)</w:t>
        </w:r>
      </w:ins>
      <w:ins w:id="108" w:author="Jay Greenfield" w:date="2014-03-09T05:52:00Z">
        <w:r w:rsidR="00407F31">
          <w:rPr>
            <w:i/>
          </w:rPr>
          <w:t>. We may also want to talk about related MDD efforts.</w:t>
        </w:r>
      </w:ins>
      <w:ins w:id="109" w:author="Jay Greenfield" w:date="2014-03-09T06:05:00Z">
        <w:r w:rsidR="00720F13">
          <w:rPr>
            <w:rStyle w:val="FootnoteReference"/>
            <w:i/>
          </w:rPr>
          <w:footnoteReference w:id="14"/>
        </w:r>
      </w:ins>
    </w:p>
    <w:p w14:paraId="6D7E78AB" w14:textId="77777777" w:rsidR="008F2656" w:rsidRDefault="008F2656" w:rsidP="00665252">
      <w:pPr>
        <w:pStyle w:val="Heading1"/>
      </w:pPr>
      <w:r>
        <w:t>Next Steps</w:t>
      </w:r>
    </w:p>
    <w:p w14:paraId="383D7C1A" w14:textId="55EA1BB2" w:rsidR="003F620C" w:rsidRPr="00F744F3" w:rsidRDefault="008F2656">
      <w:r>
        <w:t>Recall that in the Paris sprint the idea of a document type that supported views was endorsed. Views are an alternative way to handle complexity alongside the construction of so-called simple and advanced models. However, instead of proliferating objects with copies, a view includes and excludes objects by reference. In this approach a package is defined which contains the whole. Then, views slice and dice the package, tailoring it for targeted user profiles. Perhaps the next step is to create several views corresponding to different user profiles.</w:t>
      </w:r>
      <w:r w:rsidDel="00FF5A50">
        <w:rPr>
          <w:noProof/>
        </w:rPr>
        <w:t xml:space="preserve"> </w:t>
      </w:r>
    </w:p>
    <w:sectPr w:rsidR="003F620C" w:rsidRPr="00F744F3" w:rsidSect="0026026C">
      <w:headerReference w:type="even" r:id="rId52"/>
      <w:headerReference w:type="default" r:id="rId53"/>
      <w:footerReference w:type="even" r:id="rId54"/>
      <w:footerReference w:type="default" r:id="rId55"/>
      <w:headerReference w:type="first" r:id="rId5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420913" w14:textId="77777777" w:rsidR="00726231" w:rsidRDefault="00726231" w:rsidP="007C5BC9">
      <w:r>
        <w:separator/>
      </w:r>
    </w:p>
  </w:endnote>
  <w:endnote w:type="continuationSeparator" w:id="0">
    <w:p w14:paraId="7980597F" w14:textId="77777777" w:rsidR="00726231" w:rsidRDefault="00726231" w:rsidP="007C5B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altName w:val="Arial"/>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33182B8" w14:textId="77777777" w:rsidR="00726231" w:rsidRDefault="00726231" w:rsidP="002B1D0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F8D1A29" w14:textId="77777777" w:rsidR="00726231" w:rsidRDefault="00726231" w:rsidP="00BB34C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6FCE9FB" w14:textId="77777777" w:rsidR="00726231" w:rsidRDefault="00726231" w:rsidP="002B1D0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57612">
      <w:rPr>
        <w:rStyle w:val="PageNumber"/>
        <w:noProof/>
      </w:rPr>
      <w:t>12</w:t>
    </w:r>
    <w:r>
      <w:rPr>
        <w:rStyle w:val="PageNumber"/>
      </w:rPr>
      <w:fldChar w:fldCharType="end"/>
    </w:r>
  </w:p>
  <w:p w14:paraId="122B021E" w14:textId="77777777" w:rsidR="00726231" w:rsidRDefault="00726231" w:rsidP="00BB34C0">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2E8C75" w14:textId="77777777" w:rsidR="00726231" w:rsidRDefault="00726231" w:rsidP="007C5BC9">
      <w:r>
        <w:separator/>
      </w:r>
    </w:p>
  </w:footnote>
  <w:footnote w:type="continuationSeparator" w:id="0">
    <w:p w14:paraId="07B54B69" w14:textId="77777777" w:rsidR="00726231" w:rsidRDefault="00726231" w:rsidP="007C5BC9">
      <w:r>
        <w:continuationSeparator/>
      </w:r>
    </w:p>
  </w:footnote>
  <w:footnote w:id="1">
    <w:p w14:paraId="65798E65" w14:textId="73ABDCEA" w:rsidR="00726231" w:rsidRPr="004E558C" w:rsidRDefault="00726231">
      <w:pPr>
        <w:pStyle w:val="FootnoteText"/>
      </w:pPr>
      <w:r w:rsidRPr="00A41679">
        <w:rPr>
          <w:rStyle w:val="FootnoteReference"/>
          <w:sz w:val="22"/>
          <w:szCs w:val="22"/>
        </w:rPr>
        <w:footnoteRef/>
      </w:r>
      <w:r w:rsidRPr="00A41679">
        <w:rPr>
          <w:sz w:val="22"/>
          <w:szCs w:val="22"/>
        </w:rPr>
        <w:t xml:space="preserve"> </w:t>
      </w:r>
      <w:r>
        <w:rPr>
          <w:sz w:val="22"/>
          <w:szCs w:val="22"/>
        </w:rPr>
        <w:t>Gartner IT Glossary</w:t>
      </w:r>
      <w:r w:rsidRPr="00DB6053">
        <w:rPr>
          <w:sz w:val="22"/>
          <w:szCs w:val="22"/>
        </w:rPr>
        <w:t xml:space="preserve">, </w:t>
      </w:r>
      <w:hyperlink r:id="rId1" w:history="1">
        <w:r w:rsidRPr="003A3ADF">
          <w:rPr>
            <w:rStyle w:val="Hyperlink"/>
            <w:sz w:val="22"/>
            <w:szCs w:val="22"/>
          </w:rPr>
          <w:t>http://www.gartner.com/it-glossary/enterprise-architecture-ea/</w:t>
        </w:r>
      </w:hyperlink>
    </w:p>
  </w:footnote>
  <w:footnote w:id="2">
    <w:p w14:paraId="6993D3FB" w14:textId="06A3AAA9" w:rsidR="00726231" w:rsidRPr="00B31CA1" w:rsidRDefault="00726231">
      <w:pPr>
        <w:pStyle w:val="FootnoteText"/>
      </w:pPr>
      <w:r>
        <w:rPr>
          <w:rStyle w:val="FootnoteReference"/>
        </w:rPr>
        <w:footnoteRef/>
      </w:r>
      <w:r w:rsidRPr="00415F21">
        <w:rPr>
          <w:sz w:val="22"/>
          <w:szCs w:val="22"/>
        </w:rPr>
        <w:t xml:space="preserve"> Definitions from the Common Statistical Production Architecture (CSPA) glossary, </w:t>
      </w:r>
      <w:hyperlink r:id="rId2" w:history="1">
        <w:r w:rsidRPr="00415F21">
          <w:rPr>
            <w:rStyle w:val="Hyperlink"/>
            <w:sz w:val="22"/>
            <w:szCs w:val="22"/>
          </w:rPr>
          <w:t>http://www1.unece.org/stat/platform/display/CSPA/Annex+3_+Glossary</w:t>
        </w:r>
      </w:hyperlink>
    </w:p>
  </w:footnote>
  <w:footnote w:id="3">
    <w:p w14:paraId="23BBA20F" w14:textId="5B1E4C49" w:rsidR="00726231" w:rsidRPr="007E784E" w:rsidRDefault="00726231" w:rsidP="007E784E">
      <w:pPr>
        <w:pStyle w:val="FootnoteText"/>
      </w:pPr>
      <w:r>
        <w:rPr>
          <w:rStyle w:val="FootnoteReference"/>
        </w:rPr>
        <w:footnoteRef/>
      </w:r>
      <w:r>
        <w:t xml:space="preserve"> </w:t>
      </w:r>
      <w:r w:rsidRPr="00415F21">
        <w:rPr>
          <w:sz w:val="22"/>
          <w:szCs w:val="22"/>
        </w:rPr>
        <w:t>See Gartner research note “Hype Cycle for Enterprise Information Management”, 2012,</w:t>
      </w:r>
      <w:r>
        <w:t xml:space="preserve"> </w:t>
      </w:r>
      <w:hyperlink r:id="rId3" w:history="1">
        <w:r w:rsidRPr="00415F21">
          <w:rPr>
            <w:rStyle w:val="Hyperlink"/>
            <w:sz w:val="22"/>
            <w:szCs w:val="22"/>
          </w:rPr>
          <w:t>http://www.reassent.com/Portals/0/gartner-hype-cycle-for-eim.pdf</w:t>
        </w:r>
      </w:hyperlink>
    </w:p>
  </w:footnote>
  <w:footnote w:id="4">
    <w:p w14:paraId="776FBB93" w14:textId="77777777" w:rsidR="00726231" w:rsidRPr="00C935D5" w:rsidRDefault="00726231" w:rsidP="00DC48A0">
      <w:pPr>
        <w:rPr>
          <w:rFonts w:eastAsia="Times New Roman" w:cs="Times New Roman"/>
          <w:sz w:val="22"/>
          <w:szCs w:val="22"/>
        </w:rPr>
      </w:pPr>
      <w:r>
        <w:rPr>
          <w:rStyle w:val="FootnoteReference"/>
        </w:rPr>
        <w:footnoteRef/>
      </w:r>
      <w:r>
        <w:t xml:space="preserve"> </w:t>
      </w:r>
      <w:r w:rsidRPr="00A41679">
        <w:rPr>
          <w:sz w:val="22"/>
          <w:szCs w:val="22"/>
        </w:rPr>
        <w:t xml:space="preserve">The concept of a process type pipeline was first introduced by IBM in the context of its </w:t>
      </w:r>
      <w:hyperlink r:id="rId4" w:history="1">
        <w:r w:rsidRPr="00A41679">
          <w:rPr>
            <w:rStyle w:val="Hyperlink"/>
            <w:sz w:val="22"/>
            <w:szCs w:val="22"/>
          </w:rPr>
          <w:t>Sterling Selling and Fulfillment Foundation</w:t>
        </w:r>
      </w:hyperlink>
      <w:r w:rsidRPr="00A41679">
        <w:rPr>
          <w:sz w:val="22"/>
          <w:szCs w:val="22"/>
        </w:rPr>
        <w:t>: “</w:t>
      </w:r>
      <w:r w:rsidRPr="00A41679">
        <w:rPr>
          <w:rFonts w:eastAsia="Times New Roman" w:cs="Times New Roman"/>
          <w:color w:val="000000"/>
          <w:sz w:val="22"/>
          <w:szCs w:val="22"/>
          <w:shd w:val="clear" w:color="auto" w:fill="FFFFFF"/>
        </w:rPr>
        <w:t>A </w:t>
      </w:r>
      <w:r w:rsidRPr="00A41679">
        <w:rPr>
          <w:rFonts w:eastAsia="Times New Roman" w:cs="Times New Roman"/>
          <w:bCs/>
          <w:color w:val="000000"/>
          <w:sz w:val="22"/>
          <w:szCs w:val="22"/>
          <w:shd w:val="clear" w:color="auto" w:fill="FFFFFF"/>
        </w:rPr>
        <w:t>process type pipeline</w:t>
      </w:r>
      <w:r w:rsidRPr="00A41679">
        <w:rPr>
          <w:rFonts w:eastAsia="Times New Roman" w:cs="Times New Roman"/>
          <w:color w:val="000000"/>
          <w:sz w:val="22"/>
          <w:szCs w:val="22"/>
          <w:shd w:val="clear" w:color="auto" w:fill="FFFFFF"/>
        </w:rPr>
        <w:t xml:space="preserve"> is a series of transactions and statuses that guide document types, such as a Sales Order, through a predefined process. A pipeline consists of the different </w:t>
      </w:r>
      <w:r w:rsidRPr="00C935D5">
        <w:rPr>
          <w:rFonts w:eastAsia="Times New Roman" w:cs="Times New Roman"/>
          <w:color w:val="000000"/>
          <w:sz w:val="22"/>
          <w:szCs w:val="22"/>
          <w:shd w:val="clear" w:color="auto" w:fill="FFFFFF"/>
        </w:rPr>
        <w:t>statuses a document goes through during fulfillment, negotiation, shipment, or receipt. You can also set up transactions consisting of events, actions, and conditions, as they pertain to the pipeline you are configuring.”</w:t>
      </w:r>
    </w:p>
  </w:footnote>
  <w:footnote w:id="5">
    <w:p w14:paraId="147BE66C" w14:textId="77777777" w:rsidR="00726231" w:rsidRPr="00A41679" w:rsidRDefault="00726231">
      <w:pPr>
        <w:pStyle w:val="FootnoteText"/>
        <w:rPr>
          <w:sz w:val="22"/>
          <w:szCs w:val="22"/>
        </w:rPr>
      </w:pPr>
      <w:r w:rsidRPr="00A41679">
        <w:rPr>
          <w:rStyle w:val="FootnoteReference"/>
          <w:sz w:val="22"/>
          <w:szCs w:val="22"/>
        </w:rPr>
        <w:footnoteRef/>
      </w:r>
      <w:r w:rsidRPr="00A41679">
        <w:rPr>
          <w:sz w:val="22"/>
          <w:szCs w:val="22"/>
        </w:rPr>
        <w:t xml:space="preserve"> SIPs, AIPs and DIPs refer to “moments” in the </w:t>
      </w:r>
      <w:hyperlink r:id="rId5" w:history="1">
        <w:r w:rsidRPr="00A41679">
          <w:rPr>
            <w:rStyle w:val="Hyperlink"/>
            <w:sz w:val="22"/>
            <w:szCs w:val="22"/>
          </w:rPr>
          <w:t>Open Archival Information System</w:t>
        </w:r>
      </w:hyperlink>
      <w:r w:rsidRPr="00A41679">
        <w:rPr>
          <w:sz w:val="22"/>
          <w:szCs w:val="22"/>
        </w:rPr>
        <w:t xml:space="preserve"> (OAIS) reference model.</w:t>
      </w:r>
    </w:p>
  </w:footnote>
  <w:footnote w:id="6">
    <w:p w14:paraId="771572BD" w14:textId="70187CFF" w:rsidR="00726231" w:rsidRPr="00E62455" w:rsidRDefault="00726231">
      <w:pPr>
        <w:pStyle w:val="FootnoteText"/>
        <w:rPr>
          <w:sz w:val="22"/>
          <w:szCs w:val="22"/>
        </w:rPr>
      </w:pPr>
      <w:r>
        <w:rPr>
          <w:rStyle w:val="FootnoteReference"/>
        </w:rPr>
        <w:footnoteRef/>
      </w:r>
      <w:r>
        <w:t xml:space="preserve"> </w:t>
      </w:r>
      <w:r>
        <w:rPr>
          <w:sz w:val="22"/>
          <w:szCs w:val="22"/>
        </w:rPr>
        <w:t>Person</w:t>
      </w:r>
      <w:ins w:id="8" w:author="Jay Greenfield" w:date="2014-03-07T05:23:00Z">
        <w:r>
          <w:rPr>
            <w:sz w:val="22"/>
            <w:szCs w:val="22"/>
          </w:rPr>
          <w:t>al</w:t>
        </w:r>
      </w:ins>
      <w:r>
        <w:rPr>
          <w:sz w:val="22"/>
          <w:szCs w:val="22"/>
        </w:rPr>
        <w:t xml:space="preserve"> communication from Therese Lalor.</w:t>
      </w:r>
    </w:p>
  </w:footnote>
  <w:footnote w:id="7">
    <w:p w14:paraId="4EF8AB0A" w14:textId="2A3651D1" w:rsidR="00726231" w:rsidRPr="002B1D04" w:rsidRDefault="00726231">
      <w:pPr>
        <w:pStyle w:val="FootnoteText"/>
        <w:rPr>
          <w:sz w:val="22"/>
          <w:szCs w:val="22"/>
        </w:rPr>
      </w:pPr>
      <w:r>
        <w:rPr>
          <w:rStyle w:val="FootnoteReference"/>
        </w:rPr>
        <w:footnoteRef/>
      </w:r>
      <w:r>
        <w:t xml:space="preserve"> </w:t>
      </w:r>
      <w:proofErr w:type="gramStart"/>
      <w:r>
        <w:rPr>
          <w:sz w:val="22"/>
          <w:szCs w:val="22"/>
        </w:rPr>
        <w:t xml:space="preserve">From </w:t>
      </w:r>
      <w:hyperlink r:id="rId6" w:history="1">
        <w:r w:rsidRPr="002B1D04">
          <w:rPr>
            <w:rStyle w:val="Hyperlink"/>
            <w:sz w:val="22"/>
            <w:szCs w:val="22"/>
          </w:rPr>
          <w:t>WebMapReduce 1.0.2</w:t>
        </w:r>
      </w:hyperlink>
      <w:r>
        <w:rPr>
          <w:sz w:val="22"/>
          <w:szCs w:val="22"/>
        </w:rPr>
        <w:t xml:space="preserve"> by Garrity and Yates.</w:t>
      </w:r>
      <w:proofErr w:type="gramEnd"/>
    </w:p>
  </w:footnote>
  <w:footnote w:id="8">
    <w:p w14:paraId="5527FD03" w14:textId="5F3E8EDC" w:rsidR="00726231" w:rsidRPr="00C01F19" w:rsidRDefault="00726231">
      <w:pPr>
        <w:pStyle w:val="FootnoteText"/>
        <w:rPr>
          <w:sz w:val="22"/>
          <w:szCs w:val="22"/>
        </w:rPr>
      </w:pPr>
      <w:r>
        <w:rPr>
          <w:rStyle w:val="FootnoteReference"/>
        </w:rPr>
        <w:footnoteRef/>
      </w:r>
      <w:r>
        <w:t xml:space="preserve"> </w:t>
      </w:r>
      <w:r>
        <w:rPr>
          <w:sz w:val="22"/>
          <w:szCs w:val="22"/>
        </w:rPr>
        <w:t xml:space="preserve">See </w:t>
      </w:r>
      <w:hyperlink r:id="rId7" w:history="1">
        <w:r w:rsidRPr="00C01F19">
          <w:rPr>
            <w:rStyle w:val="Hyperlink"/>
            <w:i/>
            <w:sz w:val="22"/>
            <w:szCs w:val="22"/>
          </w:rPr>
          <w:t>From BPEL4WS Process Model to Full OWL-S Ontology</w:t>
        </w:r>
      </w:hyperlink>
      <w:r>
        <w:rPr>
          <w:sz w:val="22"/>
          <w:szCs w:val="22"/>
        </w:rPr>
        <w:t xml:space="preserve"> by Aslam, et al.</w:t>
      </w:r>
    </w:p>
  </w:footnote>
  <w:footnote w:id="9">
    <w:p w14:paraId="1344279A" w14:textId="36B86598" w:rsidR="00726231" w:rsidRPr="00AF0D36" w:rsidRDefault="00726231">
      <w:pPr>
        <w:pStyle w:val="FootnoteText"/>
        <w:rPr>
          <w:sz w:val="22"/>
          <w:szCs w:val="22"/>
        </w:rPr>
      </w:pPr>
      <w:r>
        <w:rPr>
          <w:rStyle w:val="FootnoteReference"/>
        </w:rPr>
        <w:footnoteRef/>
      </w:r>
      <w:r>
        <w:t xml:space="preserve"> </w:t>
      </w:r>
      <w:r>
        <w:rPr>
          <w:sz w:val="22"/>
          <w:szCs w:val="22"/>
        </w:rPr>
        <w:t xml:space="preserve">Many caveats apply here. Perhaps the one that looms largest is the future of parallelism. In addition to “simple parallelism” which OWL-S and BPEL4WS both support with the split/join control construct, there are other forms of parallelism in the pipeline. In “adaptive data parallelism”, workflow is dynamically adapted to the current state of the grid execution environment.  In adaptive data parallelism, execution entails some form of </w:t>
      </w:r>
      <w:r w:rsidRPr="009C508D">
        <w:rPr>
          <w:i/>
          <w:sz w:val="22"/>
          <w:szCs w:val="22"/>
        </w:rPr>
        <w:t>reflection</w:t>
      </w:r>
      <w:r>
        <w:rPr>
          <w:sz w:val="22"/>
          <w:szCs w:val="22"/>
        </w:rPr>
        <w:t xml:space="preserve"> on grid resources. And this reflection needs to be modeled together with the </w:t>
      </w:r>
      <w:r w:rsidRPr="00AF0D36">
        <w:rPr>
          <w:sz w:val="22"/>
          <w:szCs w:val="22"/>
        </w:rPr>
        <w:t xml:space="preserve">parallelism. See </w:t>
      </w:r>
      <w:hyperlink r:id="rId8" w:history="1">
        <w:r w:rsidRPr="00AF0D36">
          <w:rPr>
            <w:rStyle w:val="Hyperlink"/>
            <w:i/>
            <w:sz w:val="22"/>
            <w:szCs w:val="22"/>
          </w:rPr>
          <w:t>Parallel Computing Patterns for Grid Workflows</w:t>
        </w:r>
      </w:hyperlink>
      <w:r w:rsidRPr="00AF0D36">
        <w:rPr>
          <w:sz w:val="22"/>
          <w:szCs w:val="22"/>
        </w:rPr>
        <w:t>.</w:t>
      </w:r>
    </w:p>
  </w:footnote>
  <w:footnote w:id="10">
    <w:p w14:paraId="777E4966" w14:textId="58E25971" w:rsidR="00726231" w:rsidRPr="00AF0D36" w:rsidRDefault="00726231">
      <w:pPr>
        <w:pStyle w:val="FootnoteText"/>
        <w:rPr>
          <w:sz w:val="22"/>
          <w:szCs w:val="22"/>
        </w:rPr>
      </w:pPr>
      <w:r w:rsidRPr="00AF0D36">
        <w:rPr>
          <w:rStyle w:val="FootnoteReference"/>
          <w:sz w:val="22"/>
          <w:szCs w:val="22"/>
        </w:rPr>
        <w:footnoteRef/>
      </w:r>
      <w:r w:rsidRPr="00AF0D36">
        <w:rPr>
          <w:sz w:val="22"/>
          <w:szCs w:val="22"/>
        </w:rPr>
        <w:t xml:space="preserve"> </w:t>
      </w:r>
      <w:r>
        <w:rPr>
          <w:sz w:val="22"/>
          <w:szCs w:val="22"/>
        </w:rPr>
        <w:t xml:space="preserve">Generally speaking, ontologists agree that a distinction needs to be maintained between things like processes and information about things. In line with this distinction see </w:t>
      </w:r>
      <w:hyperlink r:id="rId9" w:history="1">
        <w:r w:rsidRPr="00AF0D36">
          <w:rPr>
            <w:rStyle w:val="Hyperlink"/>
            <w:i/>
            <w:sz w:val="22"/>
            <w:szCs w:val="22"/>
          </w:rPr>
          <w:t>On What Goes On: An Ontology of Processes and Events</w:t>
        </w:r>
      </w:hyperlink>
      <w:r>
        <w:rPr>
          <w:sz w:val="22"/>
          <w:szCs w:val="22"/>
        </w:rPr>
        <w:t xml:space="preserve"> by Antony Galton.</w:t>
      </w:r>
    </w:p>
  </w:footnote>
  <w:footnote w:id="11">
    <w:p w14:paraId="4A6B5065" w14:textId="1AA702F9" w:rsidR="00726231" w:rsidRPr="00F73740" w:rsidRDefault="00726231">
      <w:pPr>
        <w:pStyle w:val="FootnoteText"/>
        <w:rPr>
          <w:sz w:val="22"/>
          <w:szCs w:val="22"/>
        </w:rPr>
      </w:pPr>
      <w:r>
        <w:rPr>
          <w:rStyle w:val="FootnoteReference"/>
        </w:rPr>
        <w:footnoteRef/>
      </w:r>
      <w:r>
        <w:t xml:space="preserve"> </w:t>
      </w:r>
      <w:r>
        <w:rPr>
          <w:sz w:val="22"/>
          <w:szCs w:val="22"/>
        </w:rPr>
        <w:t xml:space="preserve">In DDI 3.x QualityStatement is a reusable object with links to many study objects including ProcessingEvent. See the quality statements in </w:t>
      </w:r>
      <w:hyperlink r:id="rId10" w:history="1">
        <w:r w:rsidRPr="00520F99">
          <w:rPr>
            <w:rStyle w:val="Hyperlink"/>
            <w:sz w:val="22"/>
            <w:szCs w:val="22"/>
          </w:rPr>
          <w:t>Quality Descriptions</w:t>
        </w:r>
      </w:hyperlink>
      <w:r>
        <w:rPr>
          <w:sz w:val="22"/>
          <w:szCs w:val="22"/>
        </w:rPr>
        <w:t xml:space="preserve"> by way of example.</w:t>
      </w:r>
    </w:p>
  </w:footnote>
  <w:footnote w:id="12">
    <w:p w14:paraId="630E4368" w14:textId="3D96E11A" w:rsidR="00726231" w:rsidRPr="00931FBE" w:rsidRDefault="00726231">
      <w:pPr>
        <w:pStyle w:val="FootnoteText"/>
      </w:pPr>
      <w:ins w:id="67" w:author="Jay Greenfield" w:date="2014-03-07T04:36:00Z">
        <w:r>
          <w:rPr>
            <w:rStyle w:val="FootnoteReference"/>
          </w:rPr>
          <w:footnoteRef/>
        </w:r>
        <w:r>
          <w:t xml:space="preserve"> </w:t>
        </w:r>
        <w:r w:rsidRPr="00887748">
          <w:rPr>
            <w:rFonts w:cs="Calibri"/>
            <w:sz w:val="22"/>
            <w:szCs w:val="22"/>
          </w:rPr>
          <w:t>EXL is the "EXpression Langue" developed and used by Bank of Italy</w:t>
        </w:r>
      </w:ins>
      <w:ins w:id="68" w:author="Jay Greenfield" w:date="2014-03-07T04:42:00Z">
        <w:r>
          <w:rPr>
            <w:rFonts w:cs="Calibri"/>
            <w:sz w:val="22"/>
            <w:szCs w:val="22"/>
          </w:rPr>
          <w:t>.</w:t>
        </w:r>
      </w:ins>
      <w:ins w:id="69" w:author="Jay Greenfield" w:date="2014-03-07T04:36:00Z">
        <w:r w:rsidRPr="00887748">
          <w:rPr>
            <w:rFonts w:cs="Calibri"/>
            <w:sz w:val="22"/>
            <w:szCs w:val="22"/>
          </w:rPr>
          <w:t xml:space="preserve"> </w:t>
        </w:r>
        <w:r>
          <w:rPr>
            <w:rFonts w:cs="Calibri"/>
            <w:sz w:val="22"/>
            <w:szCs w:val="22"/>
          </w:rPr>
          <w:t>T</w:t>
        </w:r>
      </w:ins>
      <w:ins w:id="70" w:author="Jay Greenfield" w:date="2014-03-07T04:41:00Z">
        <w:r w:rsidRPr="00931FBE">
          <w:rPr>
            <w:rFonts w:cs="Calibri"/>
            <w:sz w:val="22"/>
            <w:szCs w:val="22"/>
          </w:rPr>
          <w:t>he SDMX Te</w:t>
        </w:r>
        <w:r>
          <w:rPr>
            <w:rFonts w:cs="Calibri"/>
            <w:sz w:val="22"/>
            <w:szCs w:val="22"/>
          </w:rPr>
          <w:t>chnical Working Group (TWG) includes members from</w:t>
        </w:r>
      </w:ins>
      <w:ins w:id="71" w:author="Jay Greenfield" w:date="2014-03-07T04:49:00Z">
        <w:r>
          <w:rPr>
            <w:rFonts w:cs="Calibri"/>
            <w:sz w:val="22"/>
            <w:szCs w:val="22"/>
          </w:rPr>
          <w:t xml:space="preserve"> both the</w:t>
        </w:r>
      </w:ins>
      <w:ins w:id="72" w:author="Jay Greenfield" w:date="2014-03-07T04:41:00Z">
        <w:r w:rsidRPr="00931FBE">
          <w:rPr>
            <w:rFonts w:cs="Calibri"/>
            <w:sz w:val="22"/>
            <w:szCs w:val="22"/>
          </w:rPr>
          <w:t xml:space="preserve"> DDI and GSIM</w:t>
        </w:r>
      </w:ins>
      <w:ins w:id="73" w:author="Jay Greenfield" w:date="2014-03-07T04:49:00Z">
        <w:r>
          <w:rPr>
            <w:rFonts w:cs="Calibri"/>
            <w:sz w:val="22"/>
            <w:szCs w:val="22"/>
          </w:rPr>
          <w:t xml:space="preserve"> standard groups. The SDMX TWG</w:t>
        </w:r>
      </w:ins>
      <w:ins w:id="74" w:author="Jay Greenfield" w:date="2014-03-07T04:41:00Z">
        <w:r>
          <w:rPr>
            <w:rFonts w:cs="Calibri"/>
            <w:sz w:val="22"/>
            <w:szCs w:val="22"/>
          </w:rPr>
          <w:t xml:space="preserve"> uses EXL as</w:t>
        </w:r>
        <w:r w:rsidRPr="00931FBE">
          <w:rPr>
            <w:rFonts w:cs="Calibri"/>
            <w:sz w:val="22"/>
            <w:szCs w:val="22"/>
          </w:rPr>
          <w:t xml:space="preserve"> a major input</w:t>
        </w:r>
      </w:ins>
      <w:ins w:id="75" w:author="Jay Greenfield" w:date="2014-03-07T04:36:00Z">
        <w:r w:rsidRPr="00887748">
          <w:rPr>
            <w:rFonts w:cs="Calibri"/>
            <w:sz w:val="22"/>
            <w:szCs w:val="22"/>
          </w:rPr>
          <w:t xml:space="preserve"> for the development of the Validation and Transformation Language (VTL)</w:t>
        </w:r>
      </w:ins>
      <w:ins w:id="76" w:author="Jay Greenfield" w:date="2014-03-07T04:39:00Z">
        <w:r>
          <w:rPr>
            <w:rFonts w:cs="Calibri"/>
            <w:sz w:val="22"/>
            <w:szCs w:val="22"/>
          </w:rPr>
          <w:t xml:space="preserve">. </w:t>
        </w:r>
      </w:ins>
      <w:ins w:id="77" w:author="Jay Greenfield" w:date="2014-03-07T04:54:00Z">
        <w:r>
          <w:rPr>
            <w:rFonts w:cs="Calibri"/>
            <w:sz w:val="22"/>
            <w:szCs w:val="22"/>
          </w:rPr>
          <w:t xml:space="preserve">Currently, </w:t>
        </w:r>
      </w:ins>
      <w:ins w:id="78" w:author="Jay Greenfield" w:date="2014-03-07T04:39:00Z">
        <w:r>
          <w:rPr>
            <w:rFonts w:cs="Calibri"/>
            <w:sz w:val="22"/>
            <w:szCs w:val="22"/>
          </w:rPr>
          <w:t>VTL is a work in progress</w:t>
        </w:r>
      </w:ins>
      <w:ins w:id="79" w:author="Jay Greenfield" w:date="2014-03-07T04:55:00Z">
        <w:r>
          <w:rPr>
            <w:rFonts w:cs="Calibri"/>
            <w:sz w:val="22"/>
            <w:szCs w:val="22"/>
          </w:rPr>
          <w:t>.</w:t>
        </w:r>
      </w:ins>
      <w:ins w:id="80" w:author="Jay Greenfield" w:date="2014-03-07T04:56:00Z">
        <w:r>
          <w:rPr>
            <w:rFonts w:cs="Calibri"/>
            <w:sz w:val="22"/>
            <w:szCs w:val="22"/>
          </w:rPr>
          <w:t xml:space="preserve"> Perhaps it will become </w:t>
        </w:r>
      </w:ins>
      <w:ins w:id="81" w:author="Jay Greenfield" w:date="2014-03-07T04:57:00Z">
        <w:r>
          <w:rPr>
            <w:rFonts w:cs="Calibri"/>
            <w:sz w:val="22"/>
            <w:szCs w:val="22"/>
          </w:rPr>
          <w:t xml:space="preserve">in </w:t>
        </w:r>
      </w:ins>
      <w:ins w:id="82" w:author="Jay Greenfield" w:date="2014-03-07T04:56:00Z">
        <w:r>
          <w:rPr>
            <w:rFonts w:cs="Calibri"/>
            <w:sz w:val="22"/>
            <w:szCs w:val="22"/>
          </w:rPr>
          <w:t xml:space="preserve">part </w:t>
        </w:r>
      </w:ins>
      <w:ins w:id="83" w:author="Jay Greenfield" w:date="2014-03-07T04:57:00Z">
        <w:r>
          <w:rPr>
            <w:rFonts w:cs="Calibri"/>
            <w:sz w:val="22"/>
            <w:szCs w:val="22"/>
          </w:rPr>
          <w:t xml:space="preserve">an </w:t>
        </w:r>
      </w:ins>
      <w:ins w:id="84" w:author="Jay Greenfield" w:date="2014-03-07T04:56:00Z">
        <w:r>
          <w:rPr>
            <w:rFonts w:cs="Calibri"/>
            <w:sz w:val="22"/>
            <w:szCs w:val="22"/>
          </w:rPr>
          <w:t xml:space="preserve">information model and </w:t>
        </w:r>
      </w:ins>
      <w:ins w:id="85" w:author="Jay Greenfield" w:date="2014-03-07T04:57:00Z">
        <w:r>
          <w:rPr>
            <w:rFonts w:cs="Calibri"/>
            <w:sz w:val="22"/>
            <w:szCs w:val="22"/>
          </w:rPr>
          <w:t xml:space="preserve">in </w:t>
        </w:r>
      </w:ins>
      <w:ins w:id="86" w:author="Jay Greenfield" w:date="2014-03-07T04:56:00Z">
        <w:r>
          <w:rPr>
            <w:rFonts w:cs="Calibri"/>
            <w:sz w:val="22"/>
            <w:szCs w:val="22"/>
          </w:rPr>
          <w:t>part</w:t>
        </w:r>
      </w:ins>
      <w:ins w:id="87" w:author="Jay Greenfield" w:date="2014-03-07T04:57:00Z">
        <w:r>
          <w:rPr>
            <w:rFonts w:cs="Calibri"/>
            <w:sz w:val="22"/>
            <w:szCs w:val="22"/>
          </w:rPr>
          <w:t xml:space="preserve"> a</w:t>
        </w:r>
      </w:ins>
      <w:ins w:id="88" w:author="Jay Greenfield" w:date="2014-03-07T04:56:00Z">
        <w:r>
          <w:rPr>
            <w:rFonts w:cs="Calibri"/>
            <w:sz w:val="22"/>
            <w:szCs w:val="22"/>
          </w:rPr>
          <w:t xml:space="preserve"> data process application</w:t>
        </w:r>
      </w:ins>
      <w:ins w:id="89" w:author="Jay Greenfield" w:date="2014-03-07T04:39:00Z">
        <w:r>
          <w:rPr>
            <w:rFonts w:cs="Calibri"/>
            <w:sz w:val="22"/>
            <w:szCs w:val="22"/>
          </w:rPr>
          <w:t xml:space="preserve">. Whatever the eventual boundaries of </w:t>
        </w:r>
      </w:ins>
      <w:ins w:id="90" w:author="Jay Greenfield" w:date="2014-03-07T05:01:00Z">
        <w:r>
          <w:rPr>
            <w:rFonts w:cs="Calibri"/>
            <w:sz w:val="22"/>
            <w:szCs w:val="22"/>
          </w:rPr>
          <w:t xml:space="preserve">VTL, </w:t>
        </w:r>
      </w:ins>
      <w:ins w:id="91" w:author="Jay Greenfield" w:date="2014-03-07T05:02:00Z">
        <w:r>
          <w:rPr>
            <w:rFonts w:cs="Calibri"/>
            <w:sz w:val="22"/>
            <w:szCs w:val="22"/>
          </w:rPr>
          <w:t>the GSIM/OWL-S/DDI information architecture will integrate with VTL in the future.</w:t>
        </w:r>
      </w:ins>
    </w:p>
  </w:footnote>
  <w:footnote w:id="13">
    <w:p w14:paraId="355659FB" w14:textId="5CDCD857" w:rsidR="00726231" w:rsidRPr="00920304" w:rsidRDefault="00726231">
      <w:pPr>
        <w:pStyle w:val="FootnoteText"/>
        <w:rPr>
          <w:i/>
        </w:rPr>
      </w:pPr>
      <w:ins w:id="105" w:author="Jay Greenfield" w:date="2014-03-09T05:50:00Z">
        <w:r>
          <w:rPr>
            <w:rStyle w:val="FootnoteReference"/>
          </w:rPr>
          <w:footnoteRef/>
        </w:r>
        <w:r>
          <w:t xml:space="preserve"> </w:t>
        </w:r>
        <w:r w:rsidRPr="00920304">
          <w:rPr>
            <w:i/>
          </w:rPr>
          <w:t xml:space="preserve">See </w:t>
        </w:r>
      </w:ins>
      <w:ins w:id="106" w:author="Jay Greenfield" w:date="2014-03-09T06:15:00Z">
        <w:r>
          <w:rPr>
            <w:i/>
          </w:rPr>
          <w:fldChar w:fldCharType="begin"/>
        </w:r>
        <w:r>
          <w:rPr>
            <w:i/>
          </w:rPr>
          <w:instrText xml:space="preserve"> HYPERLINK "http://msdn.microsoft.com/en-us/library/aa964145.aspx" </w:instrText>
        </w:r>
        <w:r>
          <w:rPr>
            <w:i/>
          </w:rPr>
          <w:fldChar w:fldCharType="separate"/>
        </w:r>
        <w:r w:rsidRPr="00250556">
          <w:rPr>
            <w:rStyle w:val="Hyperlink"/>
            <w:i/>
          </w:rPr>
          <w:t>http://msdn.microsoft.com/en-us/library/aa964145.aspx</w:t>
        </w:r>
        <w:r>
          <w:rPr>
            <w:i/>
          </w:rPr>
          <w:fldChar w:fldCharType="end"/>
        </w:r>
      </w:ins>
    </w:p>
  </w:footnote>
  <w:footnote w:id="14">
    <w:p w14:paraId="73529921" w14:textId="0D7F80BE" w:rsidR="00726231" w:rsidRPr="00920304" w:rsidRDefault="00726231">
      <w:pPr>
        <w:pStyle w:val="FootnoteText"/>
        <w:rPr>
          <w:i/>
        </w:rPr>
      </w:pPr>
      <w:ins w:id="110" w:author="Jay Greenfield" w:date="2014-03-09T06:05:00Z">
        <w:r w:rsidRPr="00920304">
          <w:rPr>
            <w:rStyle w:val="FootnoteReference"/>
            <w:i/>
          </w:rPr>
          <w:footnoteRef/>
        </w:r>
        <w:r w:rsidRPr="00920304">
          <w:rPr>
            <w:i/>
          </w:rPr>
          <w:t xml:space="preserve"> See </w:t>
        </w:r>
        <w:r w:rsidRPr="00920304">
          <w:rPr>
            <w:i/>
          </w:rPr>
          <w:fldChar w:fldCharType="begin"/>
        </w:r>
        <w:r w:rsidRPr="00920304">
          <w:rPr>
            <w:i/>
          </w:rPr>
          <w:instrText xml:space="preserve"> HYPERLINK "http://www.cdisc.org/healthcare-link" </w:instrText>
        </w:r>
        <w:r w:rsidRPr="00920304">
          <w:rPr>
            <w:i/>
          </w:rPr>
          <w:fldChar w:fldCharType="separate"/>
        </w:r>
        <w:r w:rsidRPr="00920304">
          <w:rPr>
            <w:rStyle w:val="Hyperlink"/>
            <w:i/>
          </w:rPr>
          <w:t>http://www.cdisc.org/healthcare-link</w:t>
        </w:r>
        <w:r w:rsidRPr="00920304">
          <w:rPr>
            <w:i/>
          </w:rPr>
          <w:fldChar w:fldCharType="end"/>
        </w:r>
        <w:r w:rsidRPr="00920304">
          <w:rPr>
            <w:i/>
          </w:rPr>
          <w:t xml:space="preserve">. I can talk to this if Denis and Mary think it would be useful. I might point put that </w:t>
        </w:r>
      </w:ins>
      <w:ins w:id="111" w:author="Jay Greenfield" w:date="2014-03-09T06:06:00Z">
        <w:r w:rsidRPr="00920304">
          <w:rPr>
            <w:i/>
          </w:rPr>
          <w:t>the GSIM/SDMX and DDI groups are pursuing in observational research a path that is comparable to the one CDISC is following with its Health</w:t>
        </w:r>
      </w:ins>
      <w:ins w:id="112" w:author="Jay Greenfield" w:date="2014-03-09T06:08:00Z">
        <w:r w:rsidRPr="00920304">
          <w:rPr>
            <w:i/>
          </w:rPr>
          <w:t>care Link and the precursor</w:t>
        </w:r>
      </w:ins>
      <w:ins w:id="113" w:author="Jay Greenfield" w:date="2014-03-09T06:09:00Z">
        <w:r w:rsidRPr="00920304">
          <w:rPr>
            <w:i/>
          </w:rPr>
          <w:t>s</w:t>
        </w:r>
      </w:ins>
      <w:ins w:id="114" w:author="Jay Greenfield" w:date="2014-03-09T06:08:00Z">
        <w:r w:rsidRPr="00920304">
          <w:rPr>
            <w:i/>
          </w:rPr>
          <w:t xml:space="preserve"> of Healthcare Link </w:t>
        </w:r>
      </w:ins>
      <w:ins w:id="115" w:author="Jay Greenfield" w:date="2014-03-09T06:09:00Z">
        <w:r w:rsidRPr="00920304">
          <w:rPr>
            <w:i/>
          </w:rPr>
          <w:t>–</w:t>
        </w:r>
      </w:ins>
      <w:ins w:id="116" w:author="Jay Greenfield" w:date="2014-03-09T06:08:00Z">
        <w:r w:rsidRPr="00920304">
          <w:rPr>
            <w:i/>
          </w:rPr>
          <w:t xml:space="preserve"> </w:t>
        </w:r>
      </w:ins>
      <w:ins w:id="117" w:author="Jay Greenfield" w:date="2014-03-09T06:09:00Z">
        <w:r w:rsidRPr="00920304">
          <w:rPr>
            <w:i/>
          </w:rPr>
          <w:t xml:space="preserve">first </w:t>
        </w:r>
      </w:ins>
      <w:ins w:id="118" w:author="Jay Greenfield" w:date="2014-03-09T06:10:00Z">
        <w:r w:rsidRPr="00920304">
          <w:rPr>
            <w:i/>
          </w:rPr>
          <w:t>Retrieve Protocol for Execution (RPE) and then Retrieve Form for Data Capture (RFD).</w:t>
        </w:r>
      </w:ins>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AF6D951" w14:textId="24941C27" w:rsidR="00726231" w:rsidRDefault="00726231">
    <w:pPr>
      <w:pStyle w:val="Header"/>
    </w:pPr>
    <w:r>
      <w:rPr>
        <w:noProof/>
      </w:rPr>
      <w:pict w14:anchorId="030CFEB5">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406.05pt;height:203pt;rotation:315;z-index:-251655168;mso-wrap-edited:f;mso-position-horizontal:center;mso-position-horizontal-relative:margin;mso-position-vertical:center;mso-position-vertical-relative:margin" wrapcoords="21440 8687 18924 4622 18525 4064 18326 4304 17527 4463 16888 5021 16449 5977 16050 8687 15651 9245 15611 9564 16209 10919 16209 12513 14093 9006 13455 8129 13015 8528 12377 8687 11698 9086 11099 9723 10420 8687 9821 8209 9542 8528 8943 9006 8304 8608 7945 8528 6947 8608 4431 5579 3433 5021 598 5021 479 5180 878 7173 1078 7731 958 16419 598 16817 519 17136 718 17535 3313 17535 4032 17216 4671 16738 5150 15861 5549 14825 6747 17136 7506 18092 7865 17535 8663 17535 8943 17375 8863 16738 8344 15064 8384 11477 11139 16897 12057 18332 12377 17694 13135 17295 14173 17535 17687 17535 17807 17375 17168 14585 17168 12752 18805 16020 20242 18172 20601 17694 21200 17295 21679 16419 20042 11477 20282 9883 21520 9803 21600 9644 21600 9086 21440 8687" fillcolor="silver" stroked="f">
          <v:textpath style="font-family:&quot;Cambria&quot;;font-size:1pt" string="Draft"/>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7264A41" w14:textId="69D9B2D6" w:rsidR="00726231" w:rsidRDefault="00726231">
    <w:pPr>
      <w:pStyle w:val="Header"/>
    </w:pPr>
    <w:r>
      <w:rPr>
        <w:noProof/>
      </w:rPr>
      <w:pict w14:anchorId="777BF7AE">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406.05pt;height:203pt;rotation:315;z-index:-251657216;mso-wrap-edited:f;mso-position-horizontal:center;mso-position-horizontal-relative:margin;mso-position-vertical:center;mso-position-vertical-relative:margin" wrapcoords="21440 8687 18924 4622 18525 4064 18326 4304 17527 4463 16888 5021 16449 5977 16050 8687 15651 9245 15611 9564 16209 10919 16209 12513 14093 9006 13455 8129 13015 8528 12377 8687 11698 9086 11099 9723 10420 8687 9821 8209 9542 8528 8943 9006 8304 8608 7945 8528 6947 8608 4431 5579 3433 5021 598 5021 479 5180 878 7173 1078 7731 958 16419 598 16817 519 17136 718 17535 3313 17535 4032 17216 4671 16738 5150 15861 5549 14825 6747 17136 7506 18092 7865 17535 8663 17535 8943 17375 8863 16738 8344 15064 8384 11477 11139 16897 12057 18332 12377 17694 13135 17295 14173 17535 17687 17535 17807 17375 17168 14585 17168 12752 18805 16020 20242 18172 20601 17694 21200 17295 21679 16419 20042 11477 20282 9883 21520 9803 21600 9644 21600 9086 21440 8687" fillcolor="silver" stroked="f">
          <v:textpath style="font-family:&quot;Cambria&quot;;font-size:1pt" string="Draft"/>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D8D1816" w14:textId="1F04DC11" w:rsidR="00726231" w:rsidRDefault="00726231">
    <w:pPr>
      <w:pStyle w:val="Header"/>
    </w:pPr>
    <w:r>
      <w:rPr>
        <w:noProof/>
      </w:rPr>
      <w:pict w14:anchorId="60650886">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406.05pt;height:203pt;rotation:315;z-index:-251653120;mso-wrap-edited:f;mso-position-horizontal:center;mso-position-horizontal-relative:margin;mso-position-vertical:center;mso-position-vertical-relative:margin" wrapcoords="21440 8687 18924 4622 18525 4064 18326 4304 17527 4463 16888 5021 16449 5977 16050 8687 15651 9245 15611 9564 16209 10919 16209 12513 14093 9006 13455 8129 13015 8528 12377 8687 11698 9086 11099 9723 10420 8687 9821 8209 9542 8528 8943 9006 8304 8608 7945 8528 6947 8608 4431 5579 3433 5021 598 5021 479 5180 878 7173 1078 7731 958 16419 598 16817 519 17136 718 17535 3313 17535 4032 17216 4671 16738 5150 15861 5549 14825 6747 17136 7506 18092 7865 17535 8663 17535 8943 17375 8863 16738 8344 15064 8384 11477 11139 16897 12057 18332 12377 17694 13135 17295 14173 17535 17687 17535 17807 17375 17168 14585 17168 12752 18805 16020 20242 18172 20601 17694 21200 17295 21679 16419 20042 11477 20282 9883 21520 9803 21600 9644 21600 9086 21440 8687" fillcolor="silver" stroked="f">
          <v:textpath style="font-family:&quot;Cambria&quot;;font-size:1pt" string="Draft"/>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82029"/>
    <w:multiLevelType w:val="hybridMultilevel"/>
    <w:tmpl w:val="52285B50"/>
    <w:lvl w:ilvl="0" w:tplc="411EA7D6">
      <w:numFmt w:val="bullet"/>
      <w:lvlText w:val="-"/>
      <w:lvlJc w:val="left"/>
      <w:pPr>
        <w:ind w:left="720" w:hanging="360"/>
      </w:pPr>
      <w:rPr>
        <w:rFonts w:ascii="Cambria" w:eastAsiaTheme="minorEastAsia"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F463374"/>
    <w:multiLevelType w:val="hybridMultilevel"/>
    <w:tmpl w:val="62E20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1335FCB"/>
    <w:multiLevelType w:val="hybridMultilevel"/>
    <w:tmpl w:val="F4808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B2E03CD"/>
    <w:multiLevelType w:val="hybridMultilevel"/>
    <w:tmpl w:val="DF820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FDE2E54"/>
    <w:multiLevelType w:val="hybridMultilevel"/>
    <w:tmpl w:val="008C3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4926F62"/>
    <w:multiLevelType w:val="hybridMultilevel"/>
    <w:tmpl w:val="9E780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7A57630"/>
    <w:multiLevelType w:val="hybridMultilevel"/>
    <w:tmpl w:val="BC7C5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9F76B1E"/>
    <w:multiLevelType w:val="hybridMultilevel"/>
    <w:tmpl w:val="55785D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72AD16F5"/>
    <w:multiLevelType w:val="hybridMultilevel"/>
    <w:tmpl w:val="B6960F0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6A6097D"/>
    <w:multiLevelType w:val="hybridMultilevel"/>
    <w:tmpl w:val="41523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88438AA"/>
    <w:multiLevelType w:val="hybridMultilevel"/>
    <w:tmpl w:val="3DB0D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B4C5C70"/>
    <w:multiLevelType w:val="hybridMultilevel"/>
    <w:tmpl w:val="03F04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4"/>
  </w:num>
  <w:num w:numId="4">
    <w:abstractNumId w:val="6"/>
  </w:num>
  <w:num w:numId="5">
    <w:abstractNumId w:val="0"/>
  </w:num>
  <w:num w:numId="6">
    <w:abstractNumId w:val="8"/>
  </w:num>
  <w:num w:numId="7">
    <w:abstractNumId w:val="7"/>
  </w:num>
  <w:num w:numId="8">
    <w:abstractNumId w:val="1"/>
  </w:num>
  <w:num w:numId="9">
    <w:abstractNumId w:val="9"/>
  </w:num>
  <w:num w:numId="10">
    <w:abstractNumId w:val="5"/>
  </w:num>
  <w:num w:numId="11">
    <w:abstractNumId w:val="1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7C5BC9"/>
    <w:rsid w:val="00000C1E"/>
    <w:rsid w:val="00020F42"/>
    <w:rsid w:val="00031AA4"/>
    <w:rsid w:val="00037A6F"/>
    <w:rsid w:val="00042A3E"/>
    <w:rsid w:val="00045A04"/>
    <w:rsid w:val="00046C26"/>
    <w:rsid w:val="00074831"/>
    <w:rsid w:val="00082C15"/>
    <w:rsid w:val="000916CC"/>
    <w:rsid w:val="000A3079"/>
    <w:rsid w:val="000C1702"/>
    <w:rsid w:val="000D5074"/>
    <w:rsid w:val="00100C7D"/>
    <w:rsid w:val="0013187C"/>
    <w:rsid w:val="00146479"/>
    <w:rsid w:val="001627C7"/>
    <w:rsid w:val="00165E4E"/>
    <w:rsid w:val="001745FD"/>
    <w:rsid w:val="001749D2"/>
    <w:rsid w:val="001842B2"/>
    <w:rsid w:val="00190F27"/>
    <w:rsid w:val="001D565D"/>
    <w:rsid w:val="00202405"/>
    <w:rsid w:val="0024165F"/>
    <w:rsid w:val="00250556"/>
    <w:rsid w:val="002534B0"/>
    <w:rsid w:val="0026026C"/>
    <w:rsid w:val="00273DED"/>
    <w:rsid w:val="002B1D04"/>
    <w:rsid w:val="002B4C53"/>
    <w:rsid w:val="002D626E"/>
    <w:rsid w:val="002F0496"/>
    <w:rsid w:val="002F46B3"/>
    <w:rsid w:val="002F6E69"/>
    <w:rsid w:val="003230A9"/>
    <w:rsid w:val="00325C40"/>
    <w:rsid w:val="00357612"/>
    <w:rsid w:val="00362BF9"/>
    <w:rsid w:val="00363C90"/>
    <w:rsid w:val="00382FA5"/>
    <w:rsid w:val="00384D90"/>
    <w:rsid w:val="003D23A2"/>
    <w:rsid w:val="003F620C"/>
    <w:rsid w:val="00407F31"/>
    <w:rsid w:val="00412BB0"/>
    <w:rsid w:val="00415F21"/>
    <w:rsid w:val="00444611"/>
    <w:rsid w:val="00456290"/>
    <w:rsid w:val="004631EF"/>
    <w:rsid w:val="004651CD"/>
    <w:rsid w:val="004838AE"/>
    <w:rsid w:val="004B4B97"/>
    <w:rsid w:val="004E1CD1"/>
    <w:rsid w:val="004E2828"/>
    <w:rsid w:val="004E558C"/>
    <w:rsid w:val="00511651"/>
    <w:rsid w:val="005149FB"/>
    <w:rsid w:val="00520F99"/>
    <w:rsid w:val="0054507F"/>
    <w:rsid w:val="00551735"/>
    <w:rsid w:val="00581487"/>
    <w:rsid w:val="005B2585"/>
    <w:rsid w:val="005C5244"/>
    <w:rsid w:val="005C59DC"/>
    <w:rsid w:val="005E1827"/>
    <w:rsid w:val="005F0BBB"/>
    <w:rsid w:val="0061557C"/>
    <w:rsid w:val="0064684A"/>
    <w:rsid w:val="00665252"/>
    <w:rsid w:val="006710B6"/>
    <w:rsid w:val="006719DB"/>
    <w:rsid w:val="00692EAB"/>
    <w:rsid w:val="006C46BD"/>
    <w:rsid w:val="006D16BB"/>
    <w:rsid w:val="006E5688"/>
    <w:rsid w:val="00713A2C"/>
    <w:rsid w:val="00720F13"/>
    <w:rsid w:val="00723DB6"/>
    <w:rsid w:val="00726231"/>
    <w:rsid w:val="00756762"/>
    <w:rsid w:val="00780204"/>
    <w:rsid w:val="00780A10"/>
    <w:rsid w:val="0079063F"/>
    <w:rsid w:val="007C4E6B"/>
    <w:rsid w:val="007C5BC9"/>
    <w:rsid w:val="007E67BF"/>
    <w:rsid w:val="007E784E"/>
    <w:rsid w:val="007F31E9"/>
    <w:rsid w:val="008210E8"/>
    <w:rsid w:val="0084450D"/>
    <w:rsid w:val="00851619"/>
    <w:rsid w:val="0085512E"/>
    <w:rsid w:val="00866D9A"/>
    <w:rsid w:val="00887748"/>
    <w:rsid w:val="008976D6"/>
    <w:rsid w:val="008C2045"/>
    <w:rsid w:val="008F2656"/>
    <w:rsid w:val="00920304"/>
    <w:rsid w:val="00926580"/>
    <w:rsid w:val="00931FBE"/>
    <w:rsid w:val="00933F1B"/>
    <w:rsid w:val="009429FE"/>
    <w:rsid w:val="00946D54"/>
    <w:rsid w:val="009521A5"/>
    <w:rsid w:val="00953704"/>
    <w:rsid w:val="00954179"/>
    <w:rsid w:val="00966E4D"/>
    <w:rsid w:val="00980A0A"/>
    <w:rsid w:val="0098489A"/>
    <w:rsid w:val="009A7047"/>
    <w:rsid w:val="009B5B94"/>
    <w:rsid w:val="009C0A7A"/>
    <w:rsid w:val="009C508D"/>
    <w:rsid w:val="009C59D8"/>
    <w:rsid w:val="009D6343"/>
    <w:rsid w:val="009E0ED2"/>
    <w:rsid w:val="00A12A7D"/>
    <w:rsid w:val="00A13A75"/>
    <w:rsid w:val="00A25D6E"/>
    <w:rsid w:val="00A41679"/>
    <w:rsid w:val="00A67935"/>
    <w:rsid w:val="00A81553"/>
    <w:rsid w:val="00A87670"/>
    <w:rsid w:val="00AA7B99"/>
    <w:rsid w:val="00AE1D44"/>
    <w:rsid w:val="00AF0D36"/>
    <w:rsid w:val="00B129AD"/>
    <w:rsid w:val="00B27657"/>
    <w:rsid w:val="00B31CA1"/>
    <w:rsid w:val="00B36DA4"/>
    <w:rsid w:val="00B46925"/>
    <w:rsid w:val="00B51018"/>
    <w:rsid w:val="00B62050"/>
    <w:rsid w:val="00B74EA0"/>
    <w:rsid w:val="00B767EE"/>
    <w:rsid w:val="00B81661"/>
    <w:rsid w:val="00B96BD4"/>
    <w:rsid w:val="00BA5DC3"/>
    <w:rsid w:val="00BB34C0"/>
    <w:rsid w:val="00BC0A6D"/>
    <w:rsid w:val="00BD2A25"/>
    <w:rsid w:val="00BE30E5"/>
    <w:rsid w:val="00C01F19"/>
    <w:rsid w:val="00C1177D"/>
    <w:rsid w:val="00C12A0D"/>
    <w:rsid w:val="00C2515F"/>
    <w:rsid w:val="00C3635B"/>
    <w:rsid w:val="00C36B3E"/>
    <w:rsid w:val="00C47D84"/>
    <w:rsid w:val="00C863B4"/>
    <w:rsid w:val="00C935D5"/>
    <w:rsid w:val="00CA6C9F"/>
    <w:rsid w:val="00CC34A1"/>
    <w:rsid w:val="00CC6EA7"/>
    <w:rsid w:val="00CD22BE"/>
    <w:rsid w:val="00CF0AD9"/>
    <w:rsid w:val="00D04A50"/>
    <w:rsid w:val="00D20E72"/>
    <w:rsid w:val="00D240AE"/>
    <w:rsid w:val="00D50C4E"/>
    <w:rsid w:val="00D54763"/>
    <w:rsid w:val="00D63710"/>
    <w:rsid w:val="00D7537F"/>
    <w:rsid w:val="00D76430"/>
    <w:rsid w:val="00D95925"/>
    <w:rsid w:val="00D95C31"/>
    <w:rsid w:val="00DB6053"/>
    <w:rsid w:val="00DC20D8"/>
    <w:rsid w:val="00DC48A0"/>
    <w:rsid w:val="00E21995"/>
    <w:rsid w:val="00E408C7"/>
    <w:rsid w:val="00E4448C"/>
    <w:rsid w:val="00E6146F"/>
    <w:rsid w:val="00E62455"/>
    <w:rsid w:val="00E66F88"/>
    <w:rsid w:val="00E93041"/>
    <w:rsid w:val="00ED3529"/>
    <w:rsid w:val="00EF206A"/>
    <w:rsid w:val="00EF5407"/>
    <w:rsid w:val="00F0542F"/>
    <w:rsid w:val="00F12B13"/>
    <w:rsid w:val="00F268C5"/>
    <w:rsid w:val="00F41CBB"/>
    <w:rsid w:val="00F51766"/>
    <w:rsid w:val="00F72C82"/>
    <w:rsid w:val="00F73740"/>
    <w:rsid w:val="00F744F3"/>
    <w:rsid w:val="00F75A61"/>
    <w:rsid w:val="00F8065B"/>
    <w:rsid w:val="00F84875"/>
    <w:rsid w:val="00FA32B0"/>
    <w:rsid w:val="00FB46A0"/>
    <w:rsid w:val="00FB5EC9"/>
    <w:rsid w:val="00FB7BA8"/>
    <w:rsid w:val="00FE187A"/>
    <w:rsid w:val="00FF5A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40E5E2D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4647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CA6C9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7C5BC9"/>
  </w:style>
  <w:style w:type="character" w:customStyle="1" w:styleId="FootnoteTextChar">
    <w:name w:val="Footnote Text Char"/>
    <w:basedOn w:val="DefaultParagraphFont"/>
    <w:link w:val="FootnoteText"/>
    <w:uiPriority w:val="99"/>
    <w:rsid w:val="007C5BC9"/>
  </w:style>
  <w:style w:type="character" w:styleId="FootnoteReference">
    <w:name w:val="footnote reference"/>
    <w:basedOn w:val="DefaultParagraphFont"/>
    <w:uiPriority w:val="99"/>
    <w:unhideWhenUsed/>
    <w:rsid w:val="007C5BC9"/>
    <w:rPr>
      <w:vertAlign w:val="superscript"/>
    </w:rPr>
  </w:style>
  <w:style w:type="character" w:customStyle="1" w:styleId="apple-converted-space">
    <w:name w:val="apple-converted-space"/>
    <w:basedOn w:val="DefaultParagraphFont"/>
    <w:rsid w:val="007C5BC9"/>
  </w:style>
  <w:style w:type="character" w:styleId="Strong">
    <w:name w:val="Strong"/>
    <w:basedOn w:val="DefaultParagraphFont"/>
    <w:uiPriority w:val="22"/>
    <w:qFormat/>
    <w:rsid w:val="007C5BC9"/>
    <w:rPr>
      <w:b/>
      <w:bCs/>
    </w:rPr>
  </w:style>
  <w:style w:type="paragraph" w:styleId="ListParagraph">
    <w:name w:val="List Paragraph"/>
    <w:basedOn w:val="Normal"/>
    <w:uiPriority w:val="34"/>
    <w:qFormat/>
    <w:rsid w:val="007C5BC9"/>
    <w:pPr>
      <w:ind w:left="720"/>
      <w:contextualSpacing/>
    </w:pPr>
  </w:style>
  <w:style w:type="character" w:styleId="Hyperlink">
    <w:name w:val="Hyperlink"/>
    <w:basedOn w:val="DefaultParagraphFont"/>
    <w:uiPriority w:val="99"/>
    <w:unhideWhenUsed/>
    <w:rsid w:val="00D50C4E"/>
    <w:rPr>
      <w:color w:val="0000FF" w:themeColor="hyperlink"/>
      <w:u w:val="single"/>
    </w:rPr>
  </w:style>
  <w:style w:type="paragraph" w:styleId="BalloonText">
    <w:name w:val="Balloon Text"/>
    <w:basedOn w:val="Normal"/>
    <w:link w:val="BalloonTextChar"/>
    <w:uiPriority w:val="99"/>
    <w:semiHidden/>
    <w:unhideWhenUsed/>
    <w:rsid w:val="00325C4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25C40"/>
    <w:rPr>
      <w:rFonts w:ascii="Lucida Grande" w:hAnsi="Lucida Grande" w:cs="Lucida Grande"/>
      <w:sz w:val="18"/>
      <w:szCs w:val="18"/>
    </w:rPr>
  </w:style>
  <w:style w:type="character" w:customStyle="1" w:styleId="Heading1Char">
    <w:name w:val="Heading 1 Char"/>
    <w:basedOn w:val="DefaultParagraphFont"/>
    <w:link w:val="Heading1"/>
    <w:uiPriority w:val="9"/>
    <w:rsid w:val="00146479"/>
    <w:rPr>
      <w:rFonts w:asciiTheme="majorHAnsi" w:eastAsiaTheme="majorEastAsia" w:hAnsiTheme="majorHAnsi" w:cstheme="majorBidi"/>
      <w:b/>
      <w:bCs/>
      <w:color w:val="345A8A" w:themeColor="accent1" w:themeShade="B5"/>
      <w:sz w:val="32"/>
      <w:szCs w:val="32"/>
    </w:rPr>
  </w:style>
  <w:style w:type="character" w:styleId="FollowedHyperlink">
    <w:name w:val="FollowedHyperlink"/>
    <w:basedOn w:val="DefaultParagraphFont"/>
    <w:uiPriority w:val="99"/>
    <w:semiHidden/>
    <w:unhideWhenUsed/>
    <w:rsid w:val="004651CD"/>
    <w:rPr>
      <w:color w:val="800080" w:themeColor="followedHyperlink"/>
      <w:u w:val="single"/>
    </w:rPr>
  </w:style>
  <w:style w:type="paragraph" w:styleId="Caption">
    <w:name w:val="caption"/>
    <w:basedOn w:val="Normal"/>
    <w:next w:val="Normal"/>
    <w:uiPriority w:val="35"/>
    <w:unhideWhenUsed/>
    <w:qFormat/>
    <w:rsid w:val="00165E4E"/>
    <w:pPr>
      <w:spacing w:after="200"/>
    </w:pPr>
    <w:rPr>
      <w:b/>
      <w:bCs/>
      <w:color w:val="4F81BD" w:themeColor="accent1"/>
      <w:sz w:val="18"/>
      <w:szCs w:val="18"/>
    </w:rPr>
  </w:style>
  <w:style w:type="character" w:customStyle="1" w:styleId="Heading2Char">
    <w:name w:val="Heading 2 Char"/>
    <w:basedOn w:val="DefaultParagraphFont"/>
    <w:link w:val="Heading2"/>
    <w:uiPriority w:val="9"/>
    <w:rsid w:val="00CA6C9F"/>
    <w:rPr>
      <w:rFonts w:asciiTheme="majorHAnsi" w:eastAsiaTheme="majorEastAsia" w:hAnsiTheme="majorHAnsi" w:cstheme="majorBidi"/>
      <w:b/>
      <w:bCs/>
      <w:color w:val="4F81BD" w:themeColor="accent1"/>
      <w:sz w:val="26"/>
      <w:szCs w:val="26"/>
    </w:rPr>
  </w:style>
  <w:style w:type="paragraph" w:styleId="Footer">
    <w:name w:val="footer"/>
    <w:basedOn w:val="Normal"/>
    <w:link w:val="FooterChar"/>
    <w:uiPriority w:val="99"/>
    <w:unhideWhenUsed/>
    <w:rsid w:val="00BB34C0"/>
    <w:pPr>
      <w:tabs>
        <w:tab w:val="center" w:pos="4320"/>
        <w:tab w:val="right" w:pos="8640"/>
      </w:tabs>
    </w:pPr>
  </w:style>
  <w:style w:type="character" w:customStyle="1" w:styleId="FooterChar">
    <w:name w:val="Footer Char"/>
    <w:basedOn w:val="DefaultParagraphFont"/>
    <w:link w:val="Footer"/>
    <w:uiPriority w:val="99"/>
    <w:rsid w:val="00BB34C0"/>
  </w:style>
  <w:style w:type="character" w:styleId="PageNumber">
    <w:name w:val="page number"/>
    <w:basedOn w:val="DefaultParagraphFont"/>
    <w:uiPriority w:val="99"/>
    <w:semiHidden/>
    <w:unhideWhenUsed/>
    <w:rsid w:val="00BB34C0"/>
  </w:style>
  <w:style w:type="paragraph" w:styleId="EndnoteText">
    <w:name w:val="endnote text"/>
    <w:basedOn w:val="Normal"/>
    <w:link w:val="EndnoteTextChar"/>
    <w:uiPriority w:val="99"/>
    <w:semiHidden/>
    <w:unhideWhenUsed/>
    <w:rsid w:val="00DB6053"/>
    <w:rPr>
      <w:sz w:val="20"/>
      <w:szCs w:val="20"/>
    </w:rPr>
  </w:style>
  <w:style w:type="character" w:customStyle="1" w:styleId="EndnoteTextChar">
    <w:name w:val="Endnote Text Char"/>
    <w:basedOn w:val="DefaultParagraphFont"/>
    <w:link w:val="EndnoteText"/>
    <w:uiPriority w:val="99"/>
    <w:semiHidden/>
    <w:rsid w:val="00DB6053"/>
    <w:rPr>
      <w:sz w:val="20"/>
      <w:szCs w:val="20"/>
    </w:rPr>
  </w:style>
  <w:style w:type="character" w:styleId="EndnoteReference">
    <w:name w:val="endnote reference"/>
    <w:basedOn w:val="DefaultParagraphFont"/>
    <w:uiPriority w:val="99"/>
    <w:semiHidden/>
    <w:unhideWhenUsed/>
    <w:rsid w:val="00DB6053"/>
    <w:rPr>
      <w:vertAlign w:val="superscript"/>
    </w:rPr>
  </w:style>
  <w:style w:type="paragraph" w:styleId="Header">
    <w:name w:val="header"/>
    <w:basedOn w:val="Normal"/>
    <w:link w:val="HeaderChar"/>
    <w:uiPriority w:val="99"/>
    <w:unhideWhenUsed/>
    <w:rsid w:val="00A81553"/>
    <w:pPr>
      <w:tabs>
        <w:tab w:val="center" w:pos="4320"/>
        <w:tab w:val="right" w:pos="8640"/>
      </w:tabs>
    </w:pPr>
  </w:style>
  <w:style w:type="character" w:customStyle="1" w:styleId="HeaderChar">
    <w:name w:val="Header Char"/>
    <w:basedOn w:val="DefaultParagraphFont"/>
    <w:link w:val="Header"/>
    <w:uiPriority w:val="99"/>
    <w:rsid w:val="00A8155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4647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CA6C9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7C5BC9"/>
  </w:style>
  <w:style w:type="character" w:customStyle="1" w:styleId="FootnoteTextChar">
    <w:name w:val="Footnote Text Char"/>
    <w:basedOn w:val="DefaultParagraphFont"/>
    <w:link w:val="FootnoteText"/>
    <w:uiPriority w:val="99"/>
    <w:rsid w:val="007C5BC9"/>
  </w:style>
  <w:style w:type="character" w:styleId="FootnoteReference">
    <w:name w:val="footnote reference"/>
    <w:basedOn w:val="DefaultParagraphFont"/>
    <w:uiPriority w:val="99"/>
    <w:unhideWhenUsed/>
    <w:rsid w:val="007C5BC9"/>
    <w:rPr>
      <w:vertAlign w:val="superscript"/>
    </w:rPr>
  </w:style>
  <w:style w:type="character" w:customStyle="1" w:styleId="apple-converted-space">
    <w:name w:val="apple-converted-space"/>
    <w:basedOn w:val="DefaultParagraphFont"/>
    <w:rsid w:val="007C5BC9"/>
  </w:style>
  <w:style w:type="character" w:styleId="Strong">
    <w:name w:val="Strong"/>
    <w:basedOn w:val="DefaultParagraphFont"/>
    <w:uiPriority w:val="22"/>
    <w:qFormat/>
    <w:rsid w:val="007C5BC9"/>
    <w:rPr>
      <w:b/>
      <w:bCs/>
    </w:rPr>
  </w:style>
  <w:style w:type="paragraph" w:styleId="ListParagraph">
    <w:name w:val="List Paragraph"/>
    <w:basedOn w:val="Normal"/>
    <w:uiPriority w:val="34"/>
    <w:qFormat/>
    <w:rsid w:val="007C5BC9"/>
    <w:pPr>
      <w:ind w:left="720"/>
      <w:contextualSpacing/>
    </w:pPr>
  </w:style>
  <w:style w:type="character" w:styleId="Hyperlink">
    <w:name w:val="Hyperlink"/>
    <w:basedOn w:val="DefaultParagraphFont"/>
    <w:uiPriority w:val="99"/>
    <w:unhideWhenUsed/>
    <w:rsid w:val="00D50C4E"/>
    <w:rPr>
      <w:color w:val="0000FF" w:themeColor="hyperlink"/>
      <w:u w:val="single"/>
    </w:rPr>
  </w:style>
  <w:style w:type="paragraph" w:styleId="BalloonText">
    <w:name w:val="Balloon Text"/>
    <w:basedOn w:val="Normal"/>
    <w:link w:val="BalloonTextChar"/>
    <w:uiPriority w:val="99"/>
    <w:semiHidden/>
    <w:unhideWhenUsed/>
    <w:rsid w:val="00325C4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25C40"/>
    <w:rPr>
      <w:rFonts w:ascii="Lucida Grande" w:hAnsi="Lucida Grande" w:cs="Lucida Grande"/>
      <w:sz w:val="18"/>
      <w:szCs w:val="18"/>
    </w:rPr>
  </w:style>
  <w:style w:type="character" w:customStyle="1" w:styleId="Heading1Char">
    <w:name w:val="Heading 1 Char"/>
    <w:basedOn w:val="DefaultParagraphFont"/>
    <w:link w:val="Heading1"/>
    <w:uiPriority w:val="9"/>
    <w:rsid w:val="00146479"/>
    <w:rPr>
      <w:rFonts w:asciiTheme="majorHAnsi" w:eastAsiaTheme="majorEastAsia" w:hAnsiTheme="majorHAnsi" w:cstheme="majorBidi"/>
      <w:b/>
      <w:bCs/>
      <w:color w:val="345A8A" w:themeColor="accent1" w:themeShade="B5"/>
      <w:sz w:val="32"/>
      <w:szCs w:val="32"/>
    </w:rPr>
  </w:style>
  <w:style w:type="character" w:styleId="FollowedHyperlink">
    <w:name w:val="FollowedHyperlink"/>
    <w:basedOn w:val="DefaultParagraphFont"/>
    <w:uiPriority w:val="99"/>
    <w:semiHidden/>
    <w:unhideWhenUsed/>
    <w:rsid w:val="004651CD"/>
    <w:rPr>
      <w:color w:val="800080" w:themeColor="followedHyperlink"/>
      <w:u w:val="single"/>
    </w:rPr>
  </w:style>
  <w:style w:type="paragraph" w:styleId="Caption">
    <w:name w:val="caption"/>
    <w:basedOn w:val="Normal"/>
    <w:next w:val="Normal"/>
    <w:uiPriority w:val="35"/>
    <w:unhideWhenUsed/>
    <w:qFormat/>
    <w:rsid w:val="00165E4E"/>
    <w:pPr>
      <w:spacing w:after="200"/>
    </w:pPr>
    <w:rPr>
      <w:b/>
      <w:bCs/>
      <w:color w:val="4F81BD" w:themeColor="accent1"/>
      <w:sz w:val="18"/>
      <w:szCs w:val="18"/>
    </w:rPr>
  </w:style>
  <w:style w:type="character" w:customStyle="1" w:styleId="Heading2Char">
    <w:name w:val="Heading 2 Char"/>
    <w:basedOn w:val="DefaultParagraphFont"/>
    <w:link w:val="Heading2"/>
    <w:uiPriority w:val="9"/>
    <w:rsid w:val="00CA6C9F"/>
    <w:rPr>
      <w:rFonts w:asciiTheme="majorHAnsi" w:eastAsiaTheme="majorEastAsia" w:hAnsiTheme="majorHAnsi" w:cstheme="majorBidi"/>
      <w:b/>
      <w:bCs/>
      <w:color w:val="4F81BD" w:themeColor="accent1"/>
      <w:sz w:val="26"/>
      <w:szCs w:val="26"/>
    </w:rPr>
  </w:style>
  <w:style w:type="paragraph" w:styleId="Footer">
    <w:name w:val="footer"/>
    <w:basedOn w:val="Normal"/>
    <w:link w:val="FooterChar"/>
    <w:uiPriority w:val="99"/>
    <w:unhideWhenUsed/>
    <w:rsid w:val="00BB34C0"/>
    <w:pPr>
      <w:tabs>
        <w:tab w:val="center" w:pos="4320"/>
        <w:tab w:val="right" w:pos="8640"/>
      </w:tabs>
    </w:pPr>
  </w:style>
  <w:style w:type="character" w:customStyle="1" w:styleId="FooterChar">
    <w:name w:val="Footer Char"/>
    <w:basedOn w:val="DefaultParagraphFont"/>
    <w:link w:val="Footer"/>
    <w:uiPriority w:val="99"/>
    <w:rsid w:val="00BB34C0"/>
  </w:style>
  <w:style w:type="character" w:styleId="PageNumber">
    <w:name w:val="page number"/>
    <w:basedOn w:val="DefaultParagraphFont"/>
    <w:uiPriority w:val="99"/>
    <w:semiHidden/>
    <w:unhideWhenUsed/>
    <w:rsid w:val="00BB34C0"/>
  </w:style>
  <w:style w:type="paragraph" w:styleId="EndnoteText">
    <w:name w:val="endnote text"/>
    <w:basedOn w:val="Normal"/>
    <w:link w:val="EndnoteTextChar"/>
    <w:uiPriority w:val="99"/>
    <w:semiHidden/>
    <w:unhideWhenUsed/>
    <w:rsid w:val="00DB6053"/>
    <w:rPr>
      <w:sz w:val="20"/>
      <w:szCs w:val="20"/>
    </w:rPr>
  </w:style>
  <w:style w:type="character" w:customStyle="1" w:styleId="EndnoteTextChar">
    <w:name w:val="Endnote Text Char"/>
    <w:basedOn w:val="DefaultParagraphFont"/>
    <w:link w:val="EndnoteText"/>
    <w:uiPriority w:val="99"/>
    <w:semiHidden/>
    <w:rsid w:val="00DB6053"/>
    <w:rPr>
      <w:sz w:val="20"/>
      <w:szCs w:val="20"/>
    </w:rPr>
  </w:style>
  <w:style w:type="character" w:styleId="EndnoteReference">
    <w:name w:val="endnote reference"/>
    <w:basedOn w:val="DefaultParagraphFont"/>
    <w:uiPriority w:val="99"/>
    <w:semiHidden/>
    <w:unhideWhenUsed/>
    <w:rsid w:val="00DB6053"/>
    <w:rPr>
      <w:vertAlign w:val="superscript"/>
    </w:rPr>
  </w:style>
  <w:style w:type="paragraph" w:styleId="Header">
    <w:name w:val="header"/>
    <w:basedOn w:val="Normal"/>
    <w:link w:val="HeaderChar"/>
    <w:uiPriority w:val="99"/>
    <w:unhideWhenUsed/>
    <w:rsid w:val="00A81553"/>
    <w:pPr>
      <w:tabs>
        <w:tab w:val="center" w:pos="4320"/>
        <w:tab w:val="right" w:pos="8640"/>
      </w:tabs>
    </w:pPr>
  </w:style>
  <w:style w:type="character" w:customStyle="1" w:styleId="HeaderChar">
    <w:name w:val="Header Char"/>
    <w:basedOn w:val="DefaultParagraphFont"/>
    <w:link w:val="Header"/>
    <w:uiPriority w:val="99"/>
    <w:rsid w:val="00A815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345350">
      <w:bodyDiv w:val="1"/>
      <w:marLeft w:val="0"/>
      <w:marRight w:val="0"/>
      <w:marTop w:val="0"/>
      <w:marBottom w:val="0"/>
      <w:divBdr>
        <w:top w:val="none" w:sz="0" w:space="0" w:color="auto"/>
        <w:left w:val="none" w:sz="0" w:space="0" w:color="auto"/>
        <w:bottom w:val="none" w:sz="0" w:space="0" w:color="auto"/>
        <w:right w:val="none" w:sz="0" w:space="0" w:color="auto"/>
      </w:divBdr>
    </w:div>
    <w:div w:id="787313492">
      <w:bodyDiv w:val="1"/>
      <w:marLeft w:val="0"/>
      <w:marRight w:val="0"/>
      <w:marTop w:val="0"/>
      <w:marBottom w:val="0"/>
      <w:divBdr>
        <w:top w:val="none" w:sz="0" w:space="0" w:color="auto"/>
        <w:left w:val="none" w:sz="0" w:space="0" w:color="auto"/>
        <w:bottom w:val="none" w:sz="0" w:space="0" w:color="auto"/>
        <w:right w:val="none" w:sz="0" w:space="0" w:color="auto"/>
      </w:divBdr>
    </w:div>
    <w:div w:id="1565749696">
      <w:bodyDiv w:val="1"/>
      <w:marLeft w:val="0"/>
      <w:marRight w:val="0"/>
      <w:marTop w:val="0"/>
      <w:marBottom w:val="0"/>
      <w:divBdr>
        <w:top w:val="none" w:sz="0" w:space="0" w:color="auto"/>
        <w:left w:val="none" w:sz="0" w:space="0" w:color="auto"/>
        <w:bottom w:val="none" w:sz="0" w:space="0" w:color="auto"/>
        <w:right w:val="none" w:sz="0" w:space="0" w:color="auto"/>
      </w:divBdr>
    </w:div>
    <w:div w:id="184551177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hyperlink" Target="http://publib.boulder.ibm.com/infocenter/dmndhelp/v6r2mx/index.jsp?topic=/com.ibm.btools.help.monitor.install.doc/intro/keyconcepts.html" TargetMode="External"/><Relationship Id="rId16" Type="http://schemas.openxmlformats.org/officeDocument/2006/relationships/hyperlink" Target="http://en.wikipedia.org/wiki/Computerized_adaptive_testing" TargetMode="External"/><Relationship Id="rId17" Type="http://schemas.openxmlformats.org/officeDocument/2006/relationships/hyperlink" Target="http://support.sas.com/resources/papers/proceedings13/077-2013.pdf" TargetMode="External"/><Relationship Id="rId18" Type="http://schemas.openxmlformats.org/officeDocument/2006/relationships/image" Target="media/image4.png"/><Relationship Id="rId19" Type="http://schemas.openxmlformats.org/officeDocument/2006/relationships/hyperlink" Target="http://www1.unece.org/stat/platform/display/GSBPM/Generic+Statistical+Business+Process+Model" TargetMode="External"/><Relationship Id="rId50" Type="http://schemas.openxmlformats.org/officeDocument/2006/relationships/image" Target="media/image14.png"/><Relationship Id="rId51" Type="http://schemas.openxmlformats.org/officeDocument/2006/relationships/image" Target="media/image15.png"/><Relationship Id="rId52" Type="http://schemas.openxmlformats.org/officeDocument/2006/relationships/header" Target="header1.xml"/><Relationship Id="rId53" Type="http://schemas.openxmlformats.org/officeDocument/2006/relationships/header" Target="header2.xml"/><Relationship Id="rId54" Type="http://schemas.openxmlformats.org/officeDocument/2006/relationships/footer" Target="footer1.xml"/><Relationship Id="rId55" Type="http://schemas.openxmlformats.org/officeDocument/2006/relationships/footer" Target="footer2.xml"/><Relationship Id="rId56" Type="http://schemas.openxmlformats.org/officeDocument/2006/relationships/header" Target="header3.xml"/><Relationship Id="rId57" Type="http://schemas.openxmlformats.org/officeDocument/2006/relationships/fontTable" Target="fontTable.xml"/><Relationship Id="rId58" Type="http://schemas.openxmlformats.org/officeDocument/2006/relationships/theme" Target="theme/theme1.xml"/><Relationship Id="rId40" Type="http://schemas.openxmlformats.org/officeDocument/2006/relationships/diagramLayout" Target="diagrams/layout2.xml"/><Relationship Id="rId41" Type="http://schemas.openxmlformats.org/officeDocument/2006/relationships/diagramQuickStyle" Target="diagrams/quickStyle2.xml"/><Relationship Id="rId42" Type="http://schemas.openxmlformats.org/officeDocument/2006/relationships/diagramColors" Target="diagrams/colors2.xml"/><Relationship Id="rId43" Type="http://schemas.microsoft.com/office/2007/relationships/diagramDrawing" Target="diagrams/drawing2.xml"/><Relationship Id="rId44" Type="http://schemas.openxmlformats.org/officeDocument/2006/relationships/hyperlink" Target="http://bioportal.bioontology.org/ontologies/OBI/" TargetMode="External"/><Relationship Id="rId45" Type="http://schemas.openxmlformats.org/officeDocument/2006/relationships/image" Target="media/image9.png"/><Relationship Id="rId46" Type="http://schemas.openxmlformats.org/officeDocument/2006/relationships/image" Target="media/image10.png"/><Relationship Id="rId47" Type="http://schemas.openxmlformats.org/officeDocument/2006/relationships/image" Target="media/image11.png"/><Relationship Id="rId48" Type="http://schemas.openxmlformats.org/officeDocument/2006/relationships/image" Target="media/image12.png"/><Relationship Id="rId49" Type="http://schemas.openxmlformats.org/officeDocument/2006/relationships/image" Target="media/image13.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en.wikipedia.org/wiki/Enterprise_architecture_framework" TargetMode="External"/><Relationship Id="rId30" Type="http://schemas.openxmlformats.org/officeDocument/2006/relationships/diagramData" Target="diagrams/data1.xml"/><Relationship Id="rId31" Type="http://schemas.openxmlformats.org/officeDocument/2006/relationships/diagramLayout" Target="diagrams/layout1.xml"/><Relationship Id="rId32" Type="http://schemas.openxmlformats.org/officeDocument/2006/relationships/diagramQuickStyle" Target="diagrams/quickStyle1.xml"/><Relationship Id="rId33" Type="http://schemas.openxmlformats.org/officeDocument/2006/relationships/diagramColors" Target="diagrams/colors1.xml"/><Relationship Id="rId34" Type="http://schemas.microsoft.com/office/2007/relationships/diagramDrawing" Target="diagrams/drawing1.xml"/><Relationship Id="rId35" Type="http://schemas.openxmlformats.org/officeDocument/2006/relationships/hyperlink" Target="http://en.wikipedia.org/wiki/MapReduce" TargetMode="External"/><Relationship Id="rId36" Type="http://schemas.openxmlformats.org/officeDocument/2006/relationships/image" Target="media/image8.png"/><Relationship Id="rId37" Type="http://schemas.openxmlformats.org/officeDocument/2006/relationships/hyperlink" Target="http://en.wikipedia.org/wiki/Business_Process_Execution_Language" TargetMode="External"/><Relationship Id="rId38" Type="http://schemas.openxmlformats.org/officeDocument/2006/relationships/hyperlink" Target="http://en.wikipedia.org/wiki/Key_performance_indicator" TargetMode="External"/><Relationship Id="rId39" Type="http://schemas.openxmlformats.org/officeDocument/2006/relationships/diagramData" Target="diagrams/data2.xml"/><Relationship Id="rId20" Type="http://schemas.openxmlformats.org/officeDocument/2006/relationships/hyperlink" Target="http://www.ddialliance.org/sites/default/files/documentation/ddi3.1/schemas/datacollection_xsd/elements/ControlConstruct.html" TargetMode="External"/><Relationship Id="rId21" Type="http://schemas.openxmlformats.org/officeDocument/2006/relationships/hyperlink" Target="http://www.w3.org/Submission/OWL-S/" TargetMode="External"/><Relationship Id="rId22" Type="http://schemas.openxmlformats.org/officeDocument/2006/relationships/hyperlink" Target="http://en.wikipedia.org/wiki/Web_Ontology_Language" TargetMode="External"/><Relationship Id="rId23" Type="http://schemas.openxmlformats.org/officeDocument/2006/relationships/hyperlink" Target="http://en.wikipedia.org/wiki/DARPA" TargetMode="External"/><Relationship Id="rId24" Type="http://schemas.openxmlformats.org/officeDocument/2006/relationships/hyperlink" Target="http://en.wikipedia.org/wiki/DARPA_Agent_Markup_Language" TargetMode="External"/><Relationship Id="rId25" Type="http://schemas.openxmlformats.org/officeDocument/2006/relationships/hyperlink" Target="http://en.wikipedia.org/wiki/DAML-S" TargetMode="External"/><Relationship Id="rId26" Type="http://schemas.openxmlformats.org/officeDocument/2006/relationships/image" Target="media/image5.png"/><Relationship Id="rId27" Type="http://schemas.openxmlformats.org/officeDocument/2006/relationships/hyperlink" Target="http://www1.unece.org/stat/platform/display/gsim/Generic+Statistical+Information+Model" TargetMode="External"/><Relationship Id="rId28" Type="http://schemas.openxmlformats.org/officeDocument/2006/relationships/hyperlink" Target="http://en.wikipedia.org/wiki/Technological_singularity" TargetMode="External"/><Relationship Id="rId29" Type="http://schemas.openxmlformats.org/officeDocument/2006/relationships/image" Target="media/image6.png"/><Relationship Id="rId10" Type="http://schemas.openxmlformats.org/officeDocument/2006/relationships/hyperlink" Target="http://en.wikipedia.org/wiki/Business_Systems_Planning" TargetMode="External"/><Relationship Id="rId11" Type="http://schemas.openxmlformats.org/officeDocument/2006/relationships/image" Target="media/image1.png"/><Relationship Id="rId12" Type="http://schemas.openxmlformats.org/officeDocument/2006/relationships/hyperlink" Target="http://www.ddialliance.org/system/files/GenericLongitudinalBusinessProcessModel.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reassent.com/Portals/0/gartner-hype-cycle-for-eim.pdf" TargetMode="External"/><Relationship Id="rId4" Type="http://schemas.openxmlformats.org/officeDocument/2006/relationships/hyperlink" Target="http://pic.dhe.ibm.com/infocenter/ssfs/v9r2/index.jsp?topic=%2Fcom.ibm.help.rev.log.config.doc%2Fc_ShipmentSpecificComponentsProcessTypePipelineConfiguration.html" TargetMode="External"/><Relationship Id="rId5" Type="http://schemas.openxmlformats.org/officeDocument/2006/relationships/hyperlink" Target="http://en.wikipedia.org/wiki/Open_Archival_Information_System" TargetMode="External"/><Relationship Id="rId6" Type="http://schemas.openxmlformats.org/officeDocument/2006/relationships/hyperlink" Target="http://webmapreduce.sourceforge.net/docs/User_Guide/sect-User_Guide-Introduction-What_is_Map_Reduce.html" TargetMode="External"/><Relationship Id="rId7" Type="http://schemas.openxmlformats.org/officeDocument/2006/relationships/hyperlink" Target="http://bpel4ws2owls.sourceforge.net/BPEL4WS%202%20OWL-S%20Ontology.pdf" TargetMode="External"/><Relationship Id="rId8" Type="http://schemas.openxmlformats.org/officeDocument/2006/relationships/hyperlink" Target="http://www.isi.edu/works06/pautasso_works06.pdf" TargetMode="External"/><Relationship Id="rId9" Type="http://schemas.openxmlformats.org/officeDocument/2006/relationships/hyperlink" Target="http://www.comp.leeds.ac.uk/brandon/FOIS-06/CRC/Part-0-InvitedTalks/02_fois06.pdf" TargetMode="External"/><Relationship Id="rId10" Type="http://schemas.openxmlformats.org/officeDocument/2006/relationships/hyperlink" Target="http://www.ddialliance.org/Specification/DDI-Lifecycle/3.2/drafts/QualityDescriptions.pdf" TargetMode="External"/><Relationship Id="rId1" Type="http://schemas.openxmlformats.org/officeDocument/2006/relationships/hyperlink" Target="http://www.gartner.com/it-glossary/enterprise-architecture-ea/" TargetMode="External"/><Relationship Id="rId2" Type="http://schemas.openxmlformats.org/officeDocument/2006/relationships/hyperlink" Target="http://www1.unece.org/stat/platform/display/CSPA/Annex+3_+Glossary" TargetMode="External"/></Relationships>
</file>

<file path=word/diagrams/_rels/data1.xml.rels><?xml version="1.0" encoding="UTF-8" standalone="yes"?>
<Relationships xmlns="http://schemas.openxmlformats.org/package/2006/relationships"><Relationship Id="rId1" Type="http://schemas.openxmlformats.org/officeDocument/2006/relationships/image" Target="../media/image7.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DC73A60-EA19-3C45-8F14-4FC812707BB6}" type="doc">
      <dgm:prSet loTypeId="urn:microsoft.com/office/officeart/2005/8/layout/venn2" loCatId="" qsTypeId="urn:microsoft.com/office/officeart/2005/8/quickstyle/simple3" qsCatId="simple" csTypeId="urn:microsoft.com/office/officeart/2005/8/colors/colorful3" csCatId="colorful" phldr="1"/>
      <dgm:spPr/>
      <dgm:t>
        <a:bodyPr/>
        <a:lstStyle/>
        <a:p>
          <a:endParaRPr lang="en-US"/>
        </a:p>
      </dgm:t>
    </dgm:pt>
    <dgm:pt modelId="{80B776B1-711F-9D42-85CB-C3D7A7F19E9D}">
      <dgm:prSet phldrT="[Text]" custT="1"/>
      <dgm:spPr>
        <a:ln w="19050">
          <a:solidFill>
            <a:schemeClr val="tx1"/>
          </a:solidFill>
        </a:ln>
      </dgm:spPr>
      <dgm:t>
        <a:bodyPr/>
        <a:lstStyle/>
        <a:p>
          <a:r>
            <a:rPr lang="en-US" sz="1200"/>
            <a:t>OWL-S/DDI</a:t>
          </a:r>
          <a:br>
            <a:rPr lang="en-US" sz="1200"/>
          </a:br>
          <a:r>
            <a:rPr lang="en-US" sz="1200"/>
            <a:t>Information Model</a:t>
          </a:r>
        </a:p>
      </dgm:t>
    </dgm:pt>
    <dgm:pt modelId="{E8DBB0F8-44D6-E741-8C1A-E22A4538B6CA}" type="parTrans" cxnId="{8BA6C2C7-988D-0E4E-8A53-0E3A81C7F1B5}">
      <dgm:prSet/>
      <dgm:spPr/>
      <dgm:t>
        <a:bodyPr/>
        <a:lstStyle/>
        <a:p>
          <a:endParaRPr lang="en-US"/>
        </a:p>
      </dgm:t>
    </dgm:pt>
    <dgm:pt modelId="{E2DDB2D6-EEB8-7849-91FC-348153447BBC}" type="sibTrans" cxnId="{8BA6C2C7-988D-0E4E-8A53-0E3A81C7F1B5}">
      <dgm:prSet/>
      <dgm:spPr/>
      <dgm:t>
        <a:bodyPr/>
        <a:lstStyle/>
        <a:p>
          <a:endParaRPr lang="en-US"/>
        </a:p>
      </dgm:t>
    </dgm:pt>
    <dgm:pt modelId="{30F5EA27-4244-4541-856B-9E82A055E7F8}">
      <dgm:prSet phldrT="[Text]" custT="1"/>
      <dgm:spPr/>
      <dgm:t>
        <a:bodyPr/>
        <a:lstStyle/>
        <a:p>
          <a:r>
            <a:rPr lang="en-US" sz="1200"/>
            <a:t>GSIM </a:t>
          </a:r>
          <a:br>
            <a:rPr lang="en-US" sz="1200"/>
          </a:br>
          <a:r>
            <a:rPr lang="en-US" sz="1200"/>
            <a:t>Reference </a:t>
          </a:r>
          <a:br>
            <a:rPr lang="en-US" sz="1200"/>
          </a:br>
          <a:r>
            <a:rPr lang="en-US" sz="1200"/>
            <a:t>Model</a:t>
          </a:r>
        </a:p>
      </dgm:t>
    </dgm:pt>
    <dgm:pt modelId="{3263B5A3-E9CD-E242-9D70-13745999DE4A}" type="parTrans" cxnId="{9F3FEE1D-7BFC-B843-BBFE-7182C0B57A74}">
      <dgm:prSet/>
      <dgm:spPr/>
      <dgm:t>
        <a:bodyPr/>
        <a:lstStyle/>
        <a:p>
          <a:endParaRPr lang="en-US"/>
        </a:p>
      </dgm:t>
    </dgm:pt>
    <dgm:pt modelId="{E5D32982-7994-444A-A0A8-07E925D3FC98}" type="sibTrans" cxnId="{9F3FEE1D-7BFC-B843-BBFE-7182C0B57A74}">
      <dgm:prSet/>
      <dgm:spPr/>
      <dgm:t>
        <a:bodyPr/>
        <a:lstStyle/>
        <a:p>
          <a:endParaRPr lang="en-US"/>
        </a:p>
      </dgm:t>
    </dgm:pt>
    <dgm:pt modelId="{F63DD3BA-0C2C-F74B-83E4-C827DBCB7E05}">
      <dgm:prSet phldrT="[Text]" custT="1"/>
      <dgm:spPr>
        <a:blipFill rotWithShape="1">
          <a:blip xmlns:r="http://schemas.openxmlformats.org/officeDocument/2006/relationships" r:embed="rId1"/>
          <a:tile tx="0" ty="0" sx="100000" sy="100000" flip="none" algn="tl"/>
        </a:blipFill>
        <a:ln w="19050">
          <a:solidFill>
            <a:schemeClr val="tx1"/>
          </a:solidFill>
        </a:ln>
      </dgm:spPr>
      <dgm:t>
        <a:bodyPr/>
        <a:lstStyle/>
        <a:p>
          <a:r>
            <a:rPr lang="en-US" sz="1200"/>
            <a:t>GLBPM</a:t>
          </a:r>
          <a:br>
            <a:rPr lang="en-US" sz="1200"/>
          </a:br>
          <a:r>
            <a:rPr lang="en-US" sz="1200"/>
            <a:t>GSBPM</a:t>
          </a:r>
        </a:p>
      </dgm:t>
    </dgm:pt>
    <dgm:pt modelId="{2F92F803-BB4A-C145-BBE2-CA3FF587D579}" type="parTrans" cxnId="{460D20E5-75F5-C740-AF4F-D15CD5001DFA}">
      <dgm:prSet/>
      <dgm:spPr/>
      <dgm:t>
        <a:bodyPr/>
        <a:lstStyle/>
        <a:p>
          <a:endParaRPr lang="en-US"/>
        </a:p>
      </dgm:t>
    </dgm:pt>
    <dgm:pt modelId="{92512A01-44A4-7D49-B3D5-641B0D7EBA6B}" type="sibTrans" cxnId="{460D20E5-75F5-C740-AF4F-D15CD5001DFA}">
      <dgm:prSet/>
      <dgm:spPr/>
      <dgm:t>
        <a:bodyPr/>
        <a:lstStyle/>
        <a:p>
          <a:endParaRPr lang="en-US"/>
        </a:p>
      </dgm:t>
    </dgm:pt>
    <dgm:pt modelId="{3128FDAE-D715-0049-8428-F5A6430AD61B}" type="pres">
      <dgm:prSet presAssocID="{8DC73A60-EA19-3C45-8F14-4FC812707BB6}" presName="Name0" presStyleCnt="0">
        <dgm:presLayoutVars>
          <dgm:chMax val="7"/>
          <dgm:resizeHandles val="exact"/>
        </dgm:presLayoutVars>
      </dgm:prSet>
      <dgm:spPr/>
      <dgm:t>
        <a:bodyPr/>
        <a:lstStyle/>
        <a:p>
          <a:endParaRPr lang="en-US"/>
        </a:p>
      </dgm:t>
    </dgm:pt>
    <dgm:pt modelId="{1E56A211-46C3-AC46-98E3-DB2CE4ECD5A6}" type="pres">
      <dgm:prSet presAssocID="{8DC73A60-EA19-3C45-8F14-4FC812707BB6}" presName="comp1" presStyleCnt="0"/>
      <dgm:spPr/>
    </dgm:pt>
    <dgm:pt modelId="{EB64C7C1-C774-7749-902E-A3F9E598DD41}" type="pres">
      <dgm:prSet presAssocID="{8DC73A60-EA19-3C45-8F14-4FC812707BB6}" presName="circle1" presStyleLbl="node1" presStyleIdx="0" presStyleCnt="3"/>
      <dgm:spPr/>
      <dgm:t>
        <a:bodyPr/>
        <a:lstStyle/>
        <a:p>
          <a:endParaRPr lang="en-US"/>
        </a:p>
      </dgm:t>
    </dgm:pt>
    <dgm:pt modelId="{493504DE-EAFB-0B42-BDAE-305F530CF6EF}" type="pres">
      <dgm:prSet presAssocID="{8DC73A60-EA19-3C45-8F14-4FC812707BB6}" presName="c1text" presStyleLbl="node1" presStyleIdx="0" presStyleCnt="3">
        <dgm:presLayoutVars>
          <dgm:bulletEnabled val="1"/>
        </dgm:presLayoutVars>
      </dgm:prSet>
      <dgm:spPr/>
      <dgm:t>
        <a:bodyPr/>
        <a:lstStyle/>
        <a:p>
          <a:endParaRPr lang="en-US"/>
        </a:p>
      </dgm:t>
    </dgm:pt>
    <dgm:pt modelId="{CB156258-B8BD-DF45-B449-F5079D4B76F1}" type="pres">
      <dgm:prSet presAssocID="{8DC73A60-EA19-3C45-8F14-4FC812707BB6}" presName="comp2" presStyleCnt="0"/>
      <dgm:spPr/>
    </dgm:pt>
    <dgm:pt modelId="{7BF968EC-6C2D-144E-9B4C-F249C98D1637}" type="pres">
      <dgm:prSet presAssocID="{8DC73A60-EA19-3C45-8F14-4FC812707BB6}" presName="circle2" presStyleLbl="node1" presStyleIdx="1" presStyleCnt="3"/>
      <dgm:spPr/>
      <dgm:t>
        <a:bodyPr/>
        <a:lstStyle/>
        <a:p>
          <a:endParaRPr lang="en-US"/>
        </a:p>
      </dgm:t>
    </dgm:pt>
    <dgm:pt modelId="{F1AC0BE5-D4D2-1841-BFF1-CF0ABBC69DDD}" type="pres">
      <dgm:prSet presAssocID="{8DC73A60-EA19-3C45-8F14-4FC812707BB6}" presName="c2text" presStyleLbl="node1" presStyleIdx="1" presStyleCnt="3">
        <dgm:presLayoutVars>
          <dgm:bulletEnabled val="1"/>
        </dgm:presLayoutVars>
      </dgm:prSet>
      <dgm:spPr/>
      <dgm:t>
        <a:bodyPr/>
        <a:lstStyle/>
        <a:p>
          <a:endParaRPr lang="en-US"/>
        </a:p>
      </dgm:t>
    </dgm:pt>
    <dgm:pt modelId="{EB10578F-B88C-6642-9482-D8623B343347}" type="pres">
      <dgm:prSet presAssocID="{8DC73A60-EA19-3C45-8F14-4FC812707BB6}" presName="comp3" presStyleCnt="0"/>
      <dgm:spPr/>
    </dgm:pt>
    <dgm:pt modelId="{7D81C944-953D-FE45-857B-9E387EB36A3C}" type="pres">
      <dgm:prSet presAssocID="{8DC73A60-EA19-3C45-8F14-4FC812707BB6}" presName="circle3" presStyleLbl="node1" presStyleIdx="2" presStyleCnt="3"/>
      <dgm:spPr/>
      <dgm:t>
        <a:bodyPr/>
        <a:lstStyle/>
        <a:p>
          <a:endParaRPr lang="en-US"/>
        </a:p>
      </dgm:t>
    </dgm:pt>
    <dgm:pt modelId="{B3B8FD0E-5B3A-D442-9056-05764959E8E1}" type="pres">
      <dgm:prSet presAssocID="{8DC73A60-EA19-3C45-8F14-4FC812707BB6}" presName="c3text" presStyleLbl="node1" presStyleIdx="2" presStyleCnt="3">
        <dgm:presLayoutVars>
          <dgm:bulletEnabled val="1"/>
        </dgm:presLayoutVars>
      </dgm:prSet>
      <dgm:spPr/>
      <dgm:t>
        <a:bodyPr/>
        <a:lstStyle/>
        <a:p>
          <a:endParaRPr lang="en-US"/>
        </a:p>
      </dgm:t>
    </dgm:pt>
  </dgm:ptLst>
  <dgm:cxnLst>
    <dgm:cxn modelId="{460D20E5-75F5-C740-AF4F-D15CD5001DFA}" srcId="{8DC73A60-EA19-3C45-8F14-4FC812707BB6}" destId="{F63DD3BA-0C2C-F74B-83E4-C827DBCB7E05}" srcOrd="2" destOrd="0" parTransId="{2F92F803-BB4A-C145-BBE2-CA3FF587D579}" sibTransId="{92512A01-44A4-7D49-B3D5-641B0D7EBA6B}"/>
    <dgm:cxn modelId="{D15E331A-A7AD-3049-9720-3DC9707C6FE4}" type="presOf" srcId="{80B776B1-711F-9D42-85CB-C3D7A7F19E9D}" destId="{493504DE-EAFB-0B42-BDAE-305F530CF6EF}" srcOrd="1" destOrd="0" presId="urn:microsoft.com/office/officeart/2005/8/layout/venn2"/>
    <dgm:cxn modelId="{8BA6C2C7-988D-0E4E-8A53-0E3A81C7F1B5}" srcId="{8DC73A60-EA19-3C45-8F14-4FC812707BB6}" destId="{80B776B1-711F-9D42-85CB-C3D7A7F19E9D}" srcOrd="0" destOrd="0" parTransId="{E8DBB0F8-44D6-E741-8C1A-E22A4538B6CA}" sibTransId="{E2DDB2D6-EEB8-7849-91FC-348153447BBC}"/>
    <dgm:cxn modelId="{56988332-8ABC-E34C-8E3B-1335450C48BC}" type="presOf" srcId="{F63DD3BA-0C2C-F74B-83E4-C827DBCB7E05}" destId="{7D81C944-953D-FE45-857B-9E387EB36A3C}" srcOrd="0" destOrd="0" presId="urn:microsoft.com/office/officeart/2005/8/layout/venn2"/>
    <dgm:cxn modelId="{80E50F16-6B4D-634C-A122-2046ED73EEDD}" type="presOf" srcId="{30F5EA27-4244-4541-856B-9E82A055E7F8}" destId="{F1AC0BE5-D4D2-1841-BFF1-CF0ABBC69DDD}" srcOrd="1" destOrd="0" presId="urn:microsoft.com/office/officeart/2005/8/layout/venn2"/>
    <dgm:cxn modelId="{C0C906CF-4C91-C64D-890A-FC9340F04E88}" type="presOf" srcId="{F63DD3BA-0C2C-F74B-83E4-C827DBCB7E05}" destId="{B3B8FD0E-5B3A-D442-9056-05764959E8E1}" srcOrd="1" destOrd="0" presId="urn:microsoft.com/office/officeart/2005/8/layout/venn2"/>
    <dgm:cxn modelId="{10A68F4D-9F24-0E42-BDA4-71C7D5B395A0}" type="presOf" srcId="{30F5EA27-4244-4541-856B-9E82A055E7F8}" destId="{7BF968EC-6C2D-144E-9B4C-F249C98D1637}" srcOrd="0" destOrd="0" presId="urn:microsoft.com/office/officeart/2005/8/layout/venn2"/>
    <dgm:cxn modelId="{C548C779-5EAA-D948-ACE5-15FB8921EF4B}" type="presOf" srcId="{80B776B1-711F-9D42-85CB-C3D7A7F19E9D}" destId="{EB64C7C1-C774-7749-902E-A3F9E598DD41}" srcOrd="0" destOrd="0" presId="urn:microsoft.com/office/officeart/2005/8/layout/venn2"/>
    <dgm:cxn modelId="{9F3FEE1D-7BFC-B843-BBFE-7182C0B57A74}" srcId="{8DC73A60-EA19-3C45-8F14-4FC812707BB6}" destId="{30F5EA27-4244-4541-856B-9E82A055E7F8}" srcOrd="1" destOrd="0" parTransId="{3263B5A3-E9CD-E242-9D70-13745999DE4A}" sibTransId="{E5D32982-7994-444A-A0A8-07E925D3FC98}"/>
    <dgm:cxn modelId="{FE727C8F-3405-0D4E-8C45-D05B05C00F62}" type="presOf" srcId="{8DC73A60-EA19-3C45-8F14-4FC812707BB6}" destId="{3128FDAE-D715-0049-8428-F5A6430AD61B}" srcOrd="0" destOrd="0" presId="urn:microsoft.com/office/officeart/2005/8/layout/venn2"/>
    <dgm:cxn modelId="{A2607D19-0835-834B-8A84-4085966AE655}" type="presParOf" srcId="{3128FDAE-D715-0049-8428-F5A6430AD61B}" destId="{1E56A211-46C3-AC46-98E3-DB2CE4ECD5A6}" srcOrd="0" destOrd="0" presId="urn:microsoft.com/office/officeart/2005/8/layout/venn2"/>
    <dgm:cxn modelId="{73C618AF-3F86-834F-A502-5EDB3F329367}" type="presParOf" srcId="{1E56A211-46C3-AC46-98E3-DB2CE4ECD5A6}" destId="{EB64C7C1-C774-7749-902E-A3F9E598DD41}" srcOrd="0" destOrd="0" presId="urn:microsoft.com/office/officeart/2005/8/layout/venn2"/>
    <dgm:cxn modelId="{501B836E-BEC4-CA4A-A7A1-5C125BE95E11}" type="presParOf" srcId="{1E56A211-46C3-AC46-98E3-DB2CE4ECD5A6}" destId="{493504DE-EAFB-0B42-BDAE-305F530CF6EF}" srcOrd="1" destOrd="0" presId="urn:microsoft.com/office/officeart/2005/8/layout/venn2"/>
    <dgm:cxn modelId="{62F53016-17FE-294E-8EA3-FB04F17158A3}" type="presParOf" srcId="{3128FDAE-D715-0049-8428-F5A6430AD61B}" destId="{CB156258-B8BD-DF45-B449-F5079D4B76F1}" srcOrd="1" destOrd="0" presId="urn:microsoft.com/office/officeart/2005/8/layout/venn2"/>
    <dgm:cxn modelId="{2E0E792D-DB06-2A4B-A8F8-2B18076D6F78}" type="presParOf" srcId="{CB156258-B8BD-DF45-B449-F5079D4B76F1}" destId="{7BF968EC-6C2D-144E-9B4C-F249C98D1637}" srcOrd="0" destOrd="0" presId="urn:microsoft.com/office/officeart/2005/8/layout/venn2"/>
    <dgm:cxn modelId="{CEE7E950-2519-7240-9CE2-27E8599203C2}" type="presParOf" srcId="{CB156258-B8BD-DF45-B449-F5079D4B76F1}" destId="{F1AC0BE5-D4D2-1841-BFF1-CF0ABBC69DDD}" srcOrd="1" destOrd="0" presId="urn:microsoft.com/office/officeart/2005/8/layout/venn2"/>
    <dgm:cxn modelId="{8830B691-A76F-BA4D-8422-01D99632062F}" type="presParOf" srcId="{3128FDAE-D715-0049-8428-F5A6430AD61B}" destId="{EB10578F-B88C-6642-9482-D8623B343347}" srcOrd="2" destOrd="0" presId="urn:microsoft.com/office/officeart/2005/8/layout/venn2"/>
    <dgm:cxn modelId="{C3E33137-81A7-0B49-9177-9A0DE0C4B2F8}" type="presParOf" srcId="{EB10578F-B88C-6642-9482-D8623B343347}" destId="{7D81C944-953D-FE45-857B-9E387EB36A3C}" srcOrd="0" destOrd="0" presId="urn:microsoft.com/office/officeart/2005/8/layout/venn2"/>
    <dgm:cxn modelId="{617BE164-07B5-F547-B1A7-DCD3DF5A2A44}" type="presParOf" srcId="{EB10578F-B88C-6642-9482-D8623B343347}" destId="{B3B8FD0E-5B3A-D442-9056-05764959E8E1}" srcOrd="1" destOrd="0" presId="urn:microsoft.com/office/officeart/2005/8/layout/venn2"/>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BA246B2-F047-A545-BF7E-9D9EECA026CF}" type="doc">
      <dgm:prSet loTypeId="urn:microsoft.com/office/officeart/2005/8/layout/target3" loCatId="" qsTypeId="urn:microsoft.com/office/officeart/2005/8/quickstyle/simple3" qsCatId="simple" csTypeId="urn:microsoft.com/office/officeart/2005/8/colors/colorful3" csCatId="colorful" phldr="1"/>
      <dgm:spPr/>
      <dgm:t>
        <a:bodyPr/>
        <a:lstStyle/>
        <a:p>
          <a:endParaRPr lang="en-US"/>
        </a:p>
      </dgm:t>
    </dgm:pt>
    <dgm:pt modelId="{10CE2897-78A8-AE4B-B031-F3CCF82E1882}">
      <dgm:prSet phldrT="[Text]"/>
      <dgm:spPr/>
      <dgm:t>
        <a:bodyPr/>
        <a:lstStyle/>
        <a:p>
          <a:r>
            <a:rPr lang="en-US">
              <a:solidFill>
                <a:srgbClr val="000090"/>
              </a:solidFill>
            </a:rPr>
            <a:t>DDI specializes OWL-S atomic processes with:</a:t>
          </a:r>
        </a:p>
      </dgm:t>
    </dgm:pt>
    <dgm:pt modelId="{2B6C625D-BD61-CA4A-8D24-5BB6BD38DDA6}" type="parTrans" cxnId="{DFF2E828-615F-B14D-AA17-78E3E9D711A3}">
      <dgm:prSet/>
      <dgm:spPr/>
      <dgm:t>
        <a:bodyPr/>
        <a:lstStyle/>
        <a:p>
          <a:endParaRPr lang="en-US">
            <a:solidFill>
              <a:srgbClr val="000090"/>
            </a:solidFill>
          </a:endParaRPr>
        </a:p>
      </dgm:t>
    </dgm:pt>
    <dgm:pt modelId="{36910B5C-9C5F-CE4E-8F6C-91A5978E581F}" type="sibTrans" cxnId="{DFF2E828-615F-B14D-AA17-78E3E9D711A3}">
      <dgm:prSet/>
      <dgm:spPr/>
      <dgm:t>
        <a:bodyPr/>
        <a:lstStyle/>
        <a:p>
          <a:endParaRPr lang="en-US">
            <a:solidFill>
              <a:srgbClr val="000090"/>
            </a:solidFill>
          </a:endParaRPr>
        </a:p>
      </dgm:t>
    </dgm:pt>
    <dgm:pt modelId="{1F878E8C-0784-6B4E-8166-656F3E3FC8B2}">
      <dgm:prSet phldrT="[Text]"/>
      <dgm:spPr/>
      <dgm:t>
        <a:bodyPr/>
        <a:lstStyle/>
        <a:p>
          <a:r>
            <a:rPr lang="en-US">
              <a:solidFill>
                <a:srgbClr val="000090"/>
              </a:solidFill>
            </a:rPr>
            <a:t>Direct and self-report examination objects</a:t>
          </a:r>
        </a:p>
      </dgm:t>
    </dgm:pt>
    <dgm:pt modelId="{3AED88BE-52A6-0249-AEC8-48558E3A536A}" type="parTrans" cxnId="{3214AA97-1550-3348-B5BE-229E04036DAF}">
      <dgm:prSet/>
      <dgm:spPr/>
      <dgm:t>
        <a:bodyPr/>
        <a:lstStyle/>
        <a:p>
          <a:endParaRPr lang="en-US">
            <a:solidFill>
              <a:srgbClr val="000090"/>
            </a:solidFill>
          </a:endParaRPr>
        </a:p>
      </dgm:t>
    </dgm:pt>
    <dgm:pt modelId="{A1C0CBB4-58EC-8941-B721-51380A617FFF}" type="sibTrans" cxnId="{3214AA97-1550-3348-B5BE-229E04036DAF}">
      <dgm:prSet/>
      <dgm:spPr/>
      <dgm:t>
        <a:bodyPr/>
        <a:lstStyle/>
        <a:p>
          <a:endParaRPr lang="en-US">
            <a:solidFill>
              <a:srgbClr val="000090"/>
            </a:solidFill>
          </a:endParaRPr>
        </a:p>
      </dgm:t>
    </dgm:pt>
    <dgm:pt modelId="{1F9E2148-96B7-F747-8F9E-3D5E70F06971}">
      <dgm:prSet phldrT="[Text]"/>
      <dgm:spPr/>
      <dgm:t>
        <a:bodyPr/>
        <a:lstStyle/>
        <a:p>
          <a:r>
            <a:rPr lang="en-US">
              <a:solidFill>
                <a:srgbClr val="000090"/>
              </a:solidFill>
            </a:rPr>
            <a:t>Data transformation objects</a:t>
          </a:r>
        </a:p>
      </dgm:t>
    </dgm:pt>
    <dgm:pt modelId="{5A4CDE3C-8542-C24F-A082-FD5E012D3CAC}" type="parTrans" cxnId="{4FA26E69-8669-1B48-B965-078F6E15A6F8}">
      <dgm:prSet/>
      <dgm:spPr/>
      <dgm:t>
        <a:bodyPr/>
        <a:lstStyle/>
        <a:p>
          <a:endParaRPr lang="en-US">
            <a:solidFill>
              <a:srgbClr val="000090"/>
            </a:solidFill>
          </a:endParaRPr>
        </a:p>
      </dgm:t>
    </dgm:pt>
    <dgm:pt modelId="{5E78E9F8-F20B-F34F-B793-9E6662176615}" type="sibTrans" cxnId="{4FA26E69-8669-1B48-B965-078F6E15A6F8}">
      <dgm:prSet/>
      <dgm:spPr/>
      <dgm:t>
        <a:bodyPr/>
        <a:lstStyle/>
        <a:p>
          <a:endParaRPr lang="en-US">
            <a:solidFill>
              <a:srgbClr val="000090"/>
            </a:solidFill>
          </a:endParaRPr>
        </a:p>
      </dgm:t>
    </dgm:pt>
    <dgm:pt modelId="{8C8E96CF-F4B6-2E46-A04A-CC4316403CB5}">
      <dgm:prSet phldrT="[Text]"/>
      <dgm:spPr/>
      <dgm:t>
        <a:bodyPr/>
        <a:lstStyle/>
        <a:p>
          <a:r>
            <a:rPr lang="en-US">
              <a:solidFill>
                <a:srgbClr val="000090"/>
              </a:solidFill>
            </a:rPr>
            <a:t>OWL-S implements GSIM</a:t>
          </a:r>
        </a:p>
      </dgm:t>
    </dgm:pt>
    <dgm:pt modelId="{1EF4CA0C-DB2C-214F-A12F-2F6E0CC4D453}" type="parTrans" cxnId="{61FEBAE9-0642-1B42-8A87-3FAFD4411C69}">
      <dgm:prSet/>
      <dgm:spPr/>
      <dgm:t>
        <a:bodyPr/>
        <a:lstStyle/>
        <a:p>
          <a:endParaRPr lang="en-US">
            <a:solidFill>
              <a:srgbClr val="000090"/>
            </a:solidFill>
          </a:endParaRPr>
        </a:p>
      </dgm:t>
    </dgm:pt>
    <dgm:pt modelId="{FFB5D724-D2EC-A04C-A96A-AECFD796C9EA}" type="sibTrans" cxnId="{61FEBAE9-0642-1B42-8A87-3FAFD4411C69}">
      <dgm:prSet/>
      <dgm:spPr/>
      <dgm:t>
        <a:bodyPr/>
        <a:lstStyle/>
        <a:p>
          <a:endParaRPr lang="en-US">
            <a:solidFill>
              <a:srgbClr val="000090"/>
            </a:solidFill>
          </a:endParaRPr>
        </a:p>
      </dgm:t>
    </dgm:pt>
    <dgm:pt modelId="{445A7BE9-DE9F-B345-8EF5-4436B144D39C}">
      <dgm:prSet phldrT="[Text]"/>
      <dgm:spPr/>
      <dgm:t>
        <a:bodyPr/>
        <a:lstStyle/>
        <a:p>
          <a:r>
            <a:rPr lang="en-US">
              <a:solidFill>
                <a:srgbClr val="000090"/>
              </a:solidFill>
            </a:rPr>
            <a:t>Composite Process</a:t>
          </a:r>
        </a:p>
      </dgm:t>
    </dgm:pt>
    <dgm:pt modelId="{62191375-BAC9-A14F-8890-34B9F53835DF}" type="parTrans" cxnId="{1D7B31C9-D53E-2A4C-B07B-30F415DAD63C}">
      <dgm:prSet/>
      <dgm:spPr/>
      <dgm:t>
        <a:bodyPr/>
        <a:lstStyle/>
        <a:p>
          <a:endParaRPr lang="en-US">
            <a:solidFill>
              <a:srgbClr val="000090"/>
            </a:solidFill>
          </a:endParaRPr>
        </a:p>
      </dgm:t>
    </dgm:pt>
    <dgm:pt modelId="{BAB830DA-A994-E544-A0A5-F653B9DD8B20}" type="sibTrans" cxnId="{1D7B31C9-D53E-2A4C-B07B-30F415DAD63C}">
      <dgm:prSet/>
      <dgm:spPr/>
      <dgm:t>
        <a:bodyPr/>
        <a:lstStyle/>
        <a:p>
          <a:endParaRPr lang="en-US">
            <a:solidFill>
              <a:srgbClr val="000090"/>
            </a:solidFill>
          </a:endParaRPr>
        </a:p>
      </dgm:t>
    </dgm:pt>
    <dgm:pt modelId="{88761188-99A0-FF4D-BF5A-37648D306628}">
      <dgm:prSet phldrT="[Text]"/>
      <dgm:spPr/>
      <dgm:t>
        <a:bodyPr/>
        <a:lstStyle/>
        <a:p>
          <a:r>
            <a:rPr lang="en-US">
              <a:solidFill>
                <a:srgbClr val="000090"/>
              </a:solidFill>
            </a:rPr>
            <a:t>Atomic Process</a:t>
          </a:r>
        </a:p>
      </dgm:t>
    </dgm:pt>
    <dgm:pt modelId="{794002CD-C129-E743-8695-A0C6126C7090}" type="parTrans" cxnId="{4E228163-8B29-784C-B826-4DF1BBC999F3}">
      <dgm:prSet/>
      <dgm:spPr/>
      <dgm:t>
        <a:bodyPr/>
        <a:lstStyle/>
        <a:p>
          <a:endParaRPr lang="en-US">
            <a:solidFill>
              <a:srgbClr val="000090"/>
            </a:solidFill>
          </a:endParaRPr>
        </a:p>
      </dgm:t>
    </dgm:pt>
    <dgm:pt modelId="{59C7E086-D316-EE40-B931-975733D8ECE2}" type="sibTrans" cxnId="{4E228163-8B29-784C-B826-4DF1BBC999F3}">
      <dgm:prSet/>
      <dgm:spPr/>
      <dgm:t>
        <a:bodyPr/>
        <a:lstStyle/>
        <a:p>
          <a:endParaRPr lang="en-US">
            <a:solidFill>
              <a:srgbClr val="000090"/>
            </a:solidFill>
          </a:endParaRPr>
        </a:p>
      </dgm:t>
    </dgm:pt>
    <dgm:pt modelId="{82E4548E-0112-AB45-8183-D5A233FF5F42}">
      <dgm:prSet phldrT="[Text]"/>
      <dgm:spPr/>
      <dgm:t>
        <a:bodyPr/>
        <a:lstStyle/>
        <a:p>
          <a:r>
            <a:rPr lang="en-US">
              <a:solidFill>
                <a:srgbClr val="000090"/>
              </a:solidFill>
            </a:rPr>
            <a:t>GSIM provides core conceptual model</a:t>
          </a:r>
        </a:p>
      </dgm:t>
    </dgm:pt>
    <dgm:pt modelId="{59DE97F5-D8C9-7146-903F-4155C6D7894A}" type="parTrans" cxnId="{C47B2582-5190-A448-B4B7-AA24EB900A73}">
      <dgm:prSet/>
      <dgm:spPr/>
      <dgm:t>
        <a:bodyPr/>
        <a:lstStyle/>
        <a:p>
          <a:endParaRPr lang="en-US">
            <a:solidFill>
              <a:srgbClr val="000090"/>
            </a:solidFill>
          </a:endParaRPr>
        </a:p>
      </dgm:t>
    </dgm:pt>
    <dgm:pt modelId="{5470657C-5222-A348-AA73-93984F218428}" type="sibTrans" cxnId="{C47B2582-5190-A448-B4B7-AA24EB900A73}">
      <dgm:prSet/>
      <dgm:spPr/>
      <dgm:t>
        <a:bodyPr/>
        <a:lstStyle/>
        <a:p>
          <a:endParaRPr lang="en-US">
            <a:solidFill>
              <a:srgbClr val="000090"/>
            </a:solidFill>
          </a:endParaRPr>
        </a:p>
      </dgm:t>
    </dgm:pt>
    <dgm:pt modelId="{2EE3565E-B6FC-8048-BAD8-9DB2967B8A09}">
      <dgm:prSet phldrT="[Text]"/>
      <dgm:spPr/>
      <dgm:t>
        <a:bodyPr/>
        <a:lstStyle/>
        <a:p>
          <a:r>
            <a:rPr lang="en-US">
              <a:solidFill>
                <a:srgbClr val="000090"/>
              </a:solidFill>
            </a:rPr>
            <a:t>Business Process</a:t>
          </a:r>
        </a:p>
      </dgm:t>
    </dgm:pt>
    <dgm:pt modelId="{5606BBBD-4F45-EA4F-A223-C0EFD9C6ED0A}" type="parTrans" cxnId="{7601B8FC-9EED-0B4E-9C30-37D1DBDD2AF0}">
      <dgm:prSet/>
      <dgm:spPr/>
      <dgm:t>
        <a:bodyPr/>
        <a:lstStyle/>
        <a:p>
          <a:endParaRPr lang="en-US">
            <a:solidFill>
              <a:srgbClr val="000090"/>
            </a:solidFill>
          </a:endParaRPr>
        </a:p>
      </dgm:t>
    </dgm:pt>
    <dgm:pt modelId="{491501AE-AD0A-CE46-A4B8-ECABCED8BF1E}" type="sibTrans" cxnId="{7601B8FC-9EED-0B4E-9C30-37D1DBDD2AF0}">
      <dgm:prSet/>
      <dgm:spPr/>
      <dgm:t>
        <a:bodyPr/>
        <a:lstStyle/>
        <a:p>
          <a:endParaRPr lang="en-US">
            <a:solidFill>
              <a:srgbClr val="000090"/>
            </a:solidFill>
          </a:endParaRPr>
        </a:p>
      </dgm:t>
    </dgm:pt>
    <dgm:pt modelId="{47A662EC-5D41-7948-9C12-30DF584FC7DB}">
      <dgm:prSet phldrT="[Text]"/>
      <dgm:spPr/>
      <dgm:t>
        <a:bodyPr/>
        <a:lstStyle/>
        <a:p>
          <a:r>
            <a:rPr lang="en-US">
              <a:solidFill>
                <a:srgbClr val="000090"/>
              </a:solidFill>
            </a:rPr>
            <a:t>Process Design</a:t>
          </a:r>
        </a:p>
      </dgm:t>
    </dgm:pt>
    <dgm:pt modelId="{8A4B8F08-6193-1344-92D1-FDA36ACE3AD8}" type="parTrans" cxnId="{D9DDFF01-C0FD-1646-82F9-F53A3D3708F0}">
      <dgm:prSet/>
      <dgm:spPr/>
      <dgm:t>
        <a:bodyPr/>
        <a:lstStyle/>
        <a:p>
          <a:endParaRPr lang="en-US">
            <a:solidFill>
              <a:srgbClr val="000090"/>
            </a:solidFill>
          </a:endParaRPr>
        </a:p>
      </dgm:t>
    </dgm:pt>
    <dgm:pt modelId="{74E38C2E-0CB0-6C49-AE19-B0FFCEA1D198}" type="sibTrans" cxnId="{D9DDFF01-C0FD-1646-82F9-F53A3D3708F0}">
      <dgm:prSet/>
      <dgm:spPr/>
      <dgm:t>
        <a:bodyPr/>
        <a:lstStyle/>
        <a:p>
          <a:endParaRPr lang="en-US">
            <a:solidFill>
              <a:srgbClr val="000090"/>
            </a:solidFill>
          </a:endParaRPr>
        </a:p>
      </dgm:t>
    </dgm:pt>
    <dgm:pt modelId="{4A84E59C-3DBE-564A-ADCC-F855886CEB4F}">
      <dgm:prSet phldrT="[Text]"/>
      <dgm:spPr/>
      <dgm:t>
        <a:bodyPr/>
        <a:lstStyle/>
        <a:p>
          <a:r>
            <a:rPr lang="en-US">
              <a:solidFill>
                <a:srgbClr val="000090"/>
              </a:solidFill>
            </a:rPr>
            <a:t>Process Control</a:t>
          </a:r>
        </a:p>
      </dgm:t>
    </dgm:pt>
    <dgm:pt modelId="{0D2DCD7F-63FC-D54A-803A-7CBEE8E56C15}" type="parTrans" cxnId="{E5ADC980-EF95-4B4F-8952-5D9E12DC12A3}">
      <dgm:prSet/>
      <dgm:spPr/>
      <dgm:t>
        <a:bodyPr/>
        <a:lstStyle/>
        <a:p>
          <a:endParaRPr lang="en-US">
            <a:solidFill>
              <a:srgbClr val="000090"/>
            </a:solidFill>
          </a:endParaRPr>
        </a:p>
      </dgm:t>
    </dgm:pt>
    <dgm:pt modelId="{B34D6D47-E8F4-C541-AA48-BF584B8F4741}" type="sibTrans" cxnId="{E5ADC980-EF95-4B4F-8952-5D9E12DC12A3}">
      <dgm:prSet/>
      <dgm:spPr/>
      <dgm:t>
        <a:bodyPr/>
        <a:lstStyle/>
        <a:p>
          <a:endParaRPr lang="en-US">
            <a:solidFill>
              <a:srgbClr val="000090"/>
            </a:solidFill>
          </a:endParaRPr>
        </a:p>
      </dgm:t>
    </dgm:pt>
    <dgm:pt modelId="{ADD45ABF-950A-FA4C-B17E-BDFB7F807DBC}">
      <dgm:prSet phldrT="[Text]"/>
      <dgm:spPr/>
      <dgm:t>
        <a:bodyPr/>
        <a:lstStyle/>
        <a:p>
          <a:r>
            <a:rPr lang="en-US">
              <a:solidFill>
                <a:srgbClr val="000090"/>
              </a:solidFill>
            </a:rPr>
            <a:t>Process Step</a:t>
          </a:r>
        </a:p>
      </dgm:t>
    </dgm:pt>
    <dgm:pt modelId="{415FF880-4C35-0148-8D98-9566E916EE4B}" type="parTrans" cxnId="{89E6BF26-377A-984B-8194-A57C4FAE70BB}">
      <dgm:prSet/>
      <dgm:spPr/>
      <dgm:t>
        <a:bodyPr/>
        <a:lstStyle/>
        <a:p>
          <a:endParaRPr lang="en-US">
            <a:solidFill>
              <a:srgbClr val="000090"/>
            </a:solidFill>
          </a:endParaRPr>
        </a:p>
      </dgm:t>
    </dgm:pt>
    <dgm:pt modelId="{8A0229CB-BBD4-4941-BC3D-2F18448CC18D}" type="sibTrans" cxnId="{89E6BF26-377A-984B-8194-A57C4FAE70BB}">
      <dgm:prSet/>
      <dgm:spPr/>
      <dgm:t>
        <a:bodyPr/>
        <a:lstStyle/>
        <a:p>
          <a:endParaRPr lang="en-US">
            <a:solidFill>
              <a:srgbClr val="000090"/>
            </a:solidFill>
          </a:endParaRPr>
        </a:p>
      </dgm:t>
    </dgm:pt>
    <dgm:pt modelId="{D658B705-5113-184D-8C5B-BF7334570B8F}">
      <dgm:prSet phldrT="[Text]"/>
      <dgm:spPr/>
      <dgm:t>
        <a:bodyPr/>
        <a:lstStyle/>
        <a:p>
          <a:r>
            <a:rPr lang="en-US">
              <a:solidFill>
                <a:srgbClr val="000090"/>
              </a:solidFill>
            </a:rPr>
            <a:t>Process</a:t>
          </a:r>
        </a:p>
      </dgm:t>
    </dgm:pt>
    <dgm:pt modelId="{8CB5C29D-49E6-4249-9630-EE5DA9F3F836}" type="parTrans" cxnId="{BD9C1D7E-E40E-E34E-B37E-649D775C4108}">
      <dgm:prSet/>
      <dgm:spPr/>
      <dgm:t>
        <a:bodyPr/>
        <a:lstStyle/>
        <a:p>
          <a:endParaRPr lang="en-US"/>
        </a:p>
      </dgm:t>
    </dgm:pt>
    <dgm:pt modelId="{327E52C3-6B88-B74B-B86B-DB470CC5E621}" type="sibTrans" cxnId="{BD9C1D7E-E40E-E34E-B37E-649D775C4108}">
      <dgm:prSet/>
      <dgm:spPr/>
      <dgm:t>
        <a:bodyPr/>
        <a:lstStyle/>
        <a:p>
          <a:endParaRPr lang="en-US"/>
        </a:p>
      </dgm:t>
    </dgm:pt>
    <dgm:pt modelId="{09C70941-73DE-4045-BFC8-1E7D291547F5}">
      <dgm:prSet phldrT="[Text]"/>
      <dgm:spPr/>
      <dgm:t>
        <a:bodyPr/>
        <a:lstStyle/>
        <a:p>
          <a:r>
            <a:rPr lang="en-US">
              <a:solidFill>
                <a:srgbClr val="000090"/>
              </a:solidFill>
            </a:rPr>
            <a:t>Atomic Process	</a:t>
          </a:r>
        </a:p>
      </dgm:t>
    </dgm:pt>
    <dgm:pt modelId="{EE84572E-5089-4C41-B96F-A4DEE0D85CFE}" type="parTrans" cxnId="{3B54A6B0-7324-E945-9957-1CB3B9A1D03B}">
      <dgm:prSet/>
      <dgm:spPr/>
      <dgm:t>
        <a:bodyPr/>
        <a:lstStyle/>
        <a:p>
          <a:endParaRPr lang="en-US"/>
        </a:p>
      </dgm:t>
    </dgm:pt>
    <dgm:pt modelId="{59CF1B0A-0C9C-6047-B7DB-BB96CCD02D98}" type="sibTrans" cxnId="{3B54A6B0-7324-E945-9957-1CB3B9A1D03B}">
      <dgm:prSet/>
      <dgm:spPr/>
      <dgm:t>
        <a:bodyPr/>
        <a:lstStyle/>
        <a:p>
          <a:endParaRPr lang="en-US"/>
        </a:p>
      </dgm:t>
    </dgm:pt>
    <dgm:pt modelId="{4ACBAA90-885C-CB4A-9604-3A6ED4B2B56A}" type="pres">
      <dgm:prSet presAssocID="{8BA246B2-F047-A545-BF7E-9D9EECA026CF}" presName="Name0" presStyleCnt="0">
        <dgm:presLayoutVars>
          <dgm:chMax val="7"/>
          <dgm:dir/>
          <dgm:animLvl val="lvl"/>
          <dgm:resizeHandles val="exact"/>
        </dgm:presLayoutVars>
      </dgm:prSet>
      <dgm:spPr/>
      <dgm:t>
        <a:bodyPr/>
        <a:lstStyle/>
        <a:p>
          <a:endParaRPr lang="en-US"/>
        </a:p>
      </dgm:t>
    </dgm:pt>
    <dgm:pt modelId="{25A98CEF-C9A0-294E-99CD-5E08A47C2E53}" type="pres">
      <dgm:prSet presAssocID="{10CE2897-78A8-AE4B-B031-F3CCF82E1882}" presName="circle1" presStyleLbl="node1" presStyleIdx="0" presStyleCnt="3"/>
      <dgm:spPr/>
    </dgm:pt>
    <dgm:pt modelId="{CB212A73-8824-944D-B6AE-3A39E3A7F925}" type="pres">
      <dgm:prSet presAssocID="{10CE2897-78A8-AE4B-B031-F3CCF82E1882}" presName="space" presStyleCnt="0"/>
      <dgm:spPr/>
    </dgm:pt>
    <dgm:pt modelId="{4854E757-B017-D844-BDEC-8803BF6292EB}" type="pres">
      <dgm:prSet presAssocID="{10CE2897-78A8-AE4B-B031-F3CCF82E1882}" presName="rect1" presStyleLbl="alignAcc1" presStyleIdx="0" presStyleCnt="3"/>
      <dgm:spPr/>
      <dgm:t>
        <a:bodyPr/>
        <a:lstStyle/>
        <a:p>
          <a:endParaRPr lang="en-US"/>
        </a:p>
      </dgm:t>
    </dgm:pt>
    <dgm:pt modelId="{F86C3062-33D3-3444-AC43-637045E08A82}" type="pres">
      <dgm:prSet presAssocID="{8C8E96CF-F4B6-2E46-A04A-CC4316403CB5}" presName="vertSpace2" presStyleLbl="node1" presStyleIdx="0" presStyleCnt="3"/>
      <dgm:spPr/>
    </dgm:pt>
    <dgm:pt modelId="{D00695AC-E007-E94C-9960-0EC812C8F701}" type="pres">
      <dgm:prSet presAssocID="{8C8E96CF-F4B6-2E46-A04A-CC4316403CB5}" presName="circle2" presStyleLbl="node1" presStyleIdx="1" presStyleCnt="3"/>
      <dgm:spPr/>
    </dgm:pt>
    <dgm:pt modelId="{2AC8B2C1-9A09-844F-9366-4F8A4A6D0241}" type="pres">
      <dgm:prSet presAssocID="{8C8E96CF-F4B6-2E46-A04A-CC4316403CB5}" presName="rect2" presStyleLbl="alignAcc1" presStyleIdx="1" presStyleCnt="3"/>
      <dgm:spPr/>
      <dgm:t>
        <a:bodyPr/>
        <a:lstStyle/>
        <a:p>
          <a:endParaRPr lang="en-US"/>
        </a:p>
      </dgm:t>
    </dgm:pt>
    <dgm:pt modelId="{B09E8220-85F9-8C48-802C-0E491FB07A33}" type="pres">
      <dgm:prSet presAssocID="{82E4548E-0112-AB45-8183-D5A233FF5F42}" presName="vertSpace3" presStyleLbl="node1" presStyleIdx="1" presStyleCnt="3"/>
      <dgm:spPr/>
    </dgm:pt>
    <dgm:pt modelId="{CF0347D0-EB57-654D-B417-474674DC1B43}" type="pres">
      <dgm:prSet presAssocID="{82E4548E-0112-AB45-8183-D5A233FF5F42}" presName="circle3" presStyleLbl="node1" presStyleIdx="2" presStyleCnt="3"/>
      <dgm:spPr/>
    </dgm:pt>
    <dgm:pt modelId="{8E4304F9-A515-8F4D-82F5-A49232D1577A}" type="pres">
      <dgm:prSet presAssocID="{82E4548E-0112-AB45-8183-D5A233FF5F42}" presName="rect3" presStyleLbl="alignAcc1" presStyleIdx="2" presStyleCnt="3"/>
      <dgm:spPr/>
      <dgm:t>
        <a:bodyPr/>
        <a:lstStyle/>
        <a:p>
          <a:endParaRPr lang="en-US"/>
        </a:p>
      </dgm:t>
    </dgm:pt>
    <dgm:pt modelId="{54A800CF-ABF8-484D-81CF-09E4FE55A41F}" type="pres">
      <dgm:prSet presAssocID="{10CE2897-78A8-AE4B-B031-F3CCF82E1882}" presName="rect1ParTx" presStyleLbl="alignAcc1" presStyleIdx="2" presStyleCnt="3">
        <dgm:presLayoutVars>
          <dgm:chMax val="1"/>
          <dgm:bulletEnabled val="1"/>
        </dgm:presLayoutVars>
      </dgm:prSet>
      <dgm:spPr/>
      <dgm:t>
        <a:bodyPr/>
        <a:lstStyle/>
        <a:p>
          <a:endParaRPr lang="en-US"/>
        </a:p>
      </dgm:t>
    </dgm:pt>
    <dgm:pt modelId="{B5D4C5BA-4D24-9F44-9742-A4BC28827AB9}" type="pres">
      <dgm:prSet presAssocID="{10CE2897-78A8-AE4B-B031-F3CCF82E1882}" presName="rect1ChTx" presStyleLbl="alignAcc1" presStyleIdx="2" presStyleCnt="3">
        <dgm:presLayoutVars>
          <dgm:bulletEnabled val="1"/>
        </dgm:presLayoutVars>
      </dgm:prSet>
      <dgm:spPr/>
      <dgm:t>
        <a:bodyPr/>
        <a:lstStyle/>
        <a:p>
          <a:endParaRPr lang="en-US"/>
        </a:p>
      </dgm:t>
    </dgm:pt>
    <dgm:pt modelId="{D8215F81-179C-4B4D-BC12-9FDA27FEA044}" type="pres">
      <dgm:prSet presAssocID="{8C8E96CF-F4B6-2E46-A04A-CC4316403CB5}" presName="rect2ParTx" presStyleLbl="alignAcc1" presStyleIdx="2" presStyleCnt="3">
        <dgm:presLayoutVars>
          <dgm:chMax val="1"/>
          <dgm:bulletEnabled val="1"/>
        </dgm:presLayoutVars>
      </dgm:prSet>
      <dgm:spPr/>
      <dgm:t>
        <a:bodyPr/>
        <a:lstStyle/>
        <a:p>
          <a:endParaRPr lang="en-US"/>
        </a:p>
      </dgm:t>
    </dgm:pt>
    <dgm:pt modelId="{A435346A-E765-7945-AAD5-65938E2370AC}" type="pres">
      <dgm:prSet presAssocID="{8C8E96CF-F4B6-2E46-A04A-CC4316403CB5}" presName="rect2ChTx" presStyleLbl="alignAcc1" presStyleIdx="2" presStyleCnt="3">
        <dgm:presLayoutVars>
          <dgm:bulletEnabled val="1"/>
        </dgm:presLayoutVars>
      </dgm:prSet>
      <dgm:spPr/>
      <dgm:t>
        <a:bodyPr/>
        <a:lstStyle/>
        <a:p>
          <a:endParaRPr lang="en-US"/>
        </a:p>
      </dgm:t>
    </dgm:pt>
    <dgm:pt modelId="{B1FE418B-E274-FB45-8852-77FC5F6C6059}" type="pres">
      <dgm:prSet presAssocID="{82E4548E-0112-AB45-8183-D5A233FF5F42}" presName="rect3ParTx" presStyleLbl="alignAcc1" presStyleIdx="2" presStyleCnt="3">
        <dgm:presLayoutVars>
          <dgm:chMax val="1"/>
          <dgm:bulletEnabled val="1"/>
        </dgm:presLayoutVars>
      </dgm:prSet>
      <dgm:spPr/>
      <dgm:t>
        <a:bodyPr/>
        <a:lstStyle/>
        <a:p>
          <a:endParaRPr lang="en-US"/>
        </a:p>
      </dgm:t>
    </dgm:pt>
    <dgm:pt modelId="{0B0B4AA6-882F-0F4C-914F-5AD19EE0403A}" type="pres">
      <dgm:prSet presAssocID="{82E4548E-0112-AB45-8183-D5A233FF5F42}" presName="rect3ChTx" presStyleLbl="alignAcc1" presStyleIdx="2" presStyleCnt="3">
        <dgm:presLayoutVars>
          <dgm:bulletEnabled val="1"/>
        </dgm:presLayoutVars>
      </dgm:prSet>
      <dgm:spPr/>
      <dgm:t>
        <a:bodyPr/>
        <a:lstStyle/>
        <a:p>
          <a:endParaRPr lang="en-US"/>
        </a:p>
      </dgm:t>
    </dgm:pt>
  </dgm:ptLst>
  <dgm:cxnLst>
    <dgm:cxn modelId="{44623D3B-FD61-9843-91D8-5AF0A754CCBC}" type="presOf" srcId="{8BA246B2-F047-A545-BF7E-9D9EECA026CF}" destId="{4ACBAA90-885C-CB4A-9604-3A6ED4B2B56A}" srcOrd="0" destOrd="0" presId="urn:microsoft.com/office/officeart/2005/8/layout/target3"/>
    <dgm:cxn modelId="{37DF9D79-BC9A-F748-90C4-AE8C04EECA82}" type="presOf" srcId="{D658B705-5113-184D-8C5B-BF7334570B8F}" destId="{A435346A-E765-7945-AAD5-65938E2370AC}" srcOrd="0" destOrd="0" presId="urn:microsoft.com/office/officeart/2005/8/layout/target3"/>
    <dgm:cxn modelId="{3F3BDC6C-0941-B845-A9C6-AF0215391BE2}" type="presOf" srcId="{1F878E8C-0784-6B4E-8166-656F3E3FC8B2}" destId="{B5D4C5BA-4D24-9F44-9742-A4BC28827AB9}" srcOrd="0" destOrd="0" presId="urn:microsoft.com/office/officeart/2005/8/layout/target3"/>
    <dgm:cxn modelId="{5CC9A4B0-5AC7-BA44-9D4E-20D6E7BCEE8D}" type="presOf" srcId="{445A7BE9-DE9F-B345-8EF5-4436B144D39C}" destId="{A435346A-E765-7945-AAD5-65938E2370AC}" srcOrd="0" destOrd="2" presId="urn:microsoft.com/office/officeart/2005/8/layout/target3"/>
    <dgm:cxn modelId="{8C534E02-F4CE-A048-AF3C-226D7FA9B402}" type="presOf" srcId="{1F9E2148-96B7-F747-8F9E-3D5E70F06971}" destId="{B5D4C5BA-4D24-9F44-9742-A4BC28827AB9}" srcOrd="0" destOrd="1" presId="urn:microsoft.com/office/officeart/2005/8/layout/target3"/>
    <dgm:cxn modelId="{E5ADC980-EF95-4B4F-8952-5D9E12DC12A3}" srcId="{47A662EC-5D41-7948-9C12-30DF584FC7DB}" destId="{4A84E59C-3DBE-564A-ADCC-F855886CEB4F}" srcOrd="0" destOrd="0" parTransId="{0D2DCD7F-63FC-D54A-803A-7CBEE8E56C15}" sibTransId="{B34D6D47-E8F4-C541-AA48-BF584B8F4741}"/>
    <dgm:cxn modelId="{3214AA97-1550-3348-B5BE-229E04036DAF}" srcId="{10CE2897-78A8-AE4B-B031-F3CCF82E1882}" destId="{1F878E8C-0784-6B4E-8166-656F3E3FC8B2}" srcOrd="0" destOrd="0" parTransId="{3AED88BE-52A6-0249-AEC8-48558E3A536A}" sibTransId="{A1C0CBB4-58EC-8941-B721-51380A617FFF}"/>
    <dgm:cxn modelId="{DFF2E828-615F-B14D-AA17-78E3E9D711A3}" srcId="{8BA246B2-F047-A545-BF7E-9D9EECA026CF}" destId="{10CE2897-78A8-AE4B-B031-F3CCF82E1882}" srcOrd="0" destOrd="0" parTransId="{2B6C625D-BD61-CA4A-8D24-5BB6BD38DDA6}" sibTransId="{36910B5C-9C5F-CE4E-8F6C-91A5978E581F}"/>
    <dgm:cxn modelId="{3B54A6B0-7324-E945-9957-1CB3B9A1D03B}" srcId="{D658B705-5113-184D-8C5B-BF7334570B8F}" destId="{09C70941-73DE-4045-BFC8-1E7D291547F5}" srcOrd="0" destOrd="0" parTransId="{EE84572E-5089-4C41-B96F-A4DEE0D85CFE}" sibTransId="{59CF1B0A-0C9C-6047-B7DB-BB96CCD02D98}"/>
    <dgm:cxn modelId="{506A125A-74AC-684C-9CAF-1956670C7DE9}" type="presOf" srcId="{8C8E96CF-F4B6-2E46-A04A-CC4316403CB5}" destId="{2AC8B2C1-9A09-844F-9366-4F8A4A6D0241}" srcOrd="0" destOrd="0" presId="urn:microsoft.com/office/officeart/2005/8/layout/target3"/>
    <dgm:cxn modelId="{2A9C7A0A-7C62-614E-8DF1-CC3CFB4A5AD6}" type="presOf" srcId="{8C8E96CF-F4B6-2E46-A04A-CC4316403CB5}" destId="{D8215F81-179C-4B4D-BC12-9FDA27FEA044}" srcOrd="1" destOrd="0" presId="urn:microsoft.com/office/officeart/2005/8/layout/target3"/>
    <dgm:cxn modelId="{0CC240BF-293F-6A41-8D64-B7AF2E64855C}" type="presOf" srcId="{82E4548E-0112-AB45-8183-D5A233FF5F42}" destId="{B1FE418B-E274-FB45-8852-77FC5F6C6059}" srcOrd="1" destOrd="0" presId="urn:microsoft.com/office/officeart/2005/8/layout/target3"/>
    <dgm:cxn modelId="{C47B2582-5190-A448-B4B7-AA24EB900A73}" srcId="{8BA246B2-F047-A545-BF7E-9D9EECA026CF}" destId="{82E4548E-0112-AB45-8183-D5A233FF5F42}" srcOrd="2" destOrd="0" parTransId="{59DE97F5-D8C9-7146-903F-4155C6D7894A}" sibTransId="{5470657C-5222-A348-AA73-93984F218428}"/>
    <dgm:cxn modelId="{39B5A8A7-2675-7D47-A39B-AA45E7F41288}" type="presOf" srcId="{82E4548E-0112-AB45-8183-D5A233FF5F42}" destId="{8E4304F9-A515-8F4D-82F5-A49232D1577A}" srcOrd="0" destOrd="0" presId="urn:microsoft.com/office/officeart/2005/8/layout/target3"/>
    <dgm:cxn modelId="{D9DDFF01-C0FD-1646-82F9-F53A3D3708F0}" srcId="{2EE3565E-B6FC-8048-BAD8-9DB2967B8A09}" destId="{47A662EC-5D41-7948-9C12-30DF584FC7DB}" srcOrd="0" destOrd="0" parTransId="{8A4B8F08-6193-1344-92D1-FDA36ACE3AD8}" sibTransId="{74E38C2E-0CB0-6C49-AE19-B0FFCEA1D198}"/>
    <dgm:cxn modelId="{0540548B-0F2C-7644-9145-001568FD7954}" type="presOf" srcId="{47A662EC-5D41-7948-9C12-30DF584FC7DB}" destId="{0B0B4AA6-882F-0F4C-914F-5AD19EE0403A}" srcOrd="0" destOrd="1" presId="urn:microsoft.com/office/officeart/2005/8/layout/target3"/>
    <dgm:cxn modelId="{61FEBAE9-0642-1B42-8A87-3FAFD4411C69}" srcId="{8BA246B2-F047-A545-BF7E-9D9EECA026CF}" destId="{8C8E96CF-F4B6-2E46-A04A-CC4316403CB5}" srcOrd="1" destOrd="0" parTransId="{1EF4CA0C-DB2C-214F-A12F-2F6E0CC4D453}" sibTransId="{FFB5D724-D2EC-A04C-A96A-AECFD796C9EA}"/>
    <dgm:cxn modelId="{DBB556B9-429D-2B41-8E81-3E850F3FD184}" type="presOf" srcId="{4A84E59C-3DBE-564A-ADCC-F855886CEB4F}" destId="{0B0B4AA6-882F-0F4C-914F-5AD19EE0403A}" srcOrd="0" destOrd="2" presId="urn:microsoft.com/office/officeart/2005/8/layout/target3"/>
    <dgm:cxn modelId="{7601B8FC-9EED-0B4E-9C30-37D1DBDD2AF0}" srcId="{82E4548E-0112-AB45-8183-D5A233FF5F42}" destId="{2EE3565E-B6FC-8048-BAD8-9DB2967B8A09}" srcOrd="0" destOrd="0" parTransId="{5606BBBD-4F45-EA4F-A223-C0EFD9C6ED0A}" sibTransId="{491501AE-AD0A-CE46-A4B8-ECABCED8BF1E}"/>
    <dgm:cxn modelId="{1D7B31C9-D53E-2A4C-B07B-30F415DAD63C}" srcId="{D658B705-5113-184D-8C5B-BF7334570B8F}" destId="{445A7BE9-DE9F-B345-8EF5-4436B144D39C}" srcOrd="1" destOrd="0" parTransId="{62191375-BAC9-A14F-8890-34B9F53835DF}" sibTransId="{BAB830DA-A994-E544-A0A5-F653B9DD8B20}"/>
    <dgm:cxn modelId="{48560EC2-D483-AB4E-98FE-D04CFCDAD515}" type="presOf" srcId="{10CE2897-78A8-AE4B-B031-F3CCF82E1882}" destId="{54A800CF-ABF8-484D-81CF-09E4FE55A41F}" srcOrd="1" destOrd="0" presId="urn:microsoft.com/office/officeart/2005/8/layout/target3"/>
    <dgm:cxn modelId="{AC72DC04-FCE5-8E4F-9BBB-B96A96860DE6}" type="presOf" srcId="{ADD45ABF-950A-FA4C-B17E-BDFB7F807DBC}" destId="{0B0B4AA6-882F-0F4C-914F-5AD19EE0403A}" srcOrd="0" destOrd="3" presId="urn:microsoft.com/office/officeart/2005/8/layout/target3"/>
    <dgm:cxn modelId="{D526C422-8BC0-0F4D-9EC0-1B66DE7B1DA9}" type="presOf" srcId="{10CE2897-78A8-AE4B-B031-F3CCF82E1882}" destId="{4854E757-B017-D844-BDEC-8803BF6292EB}" srcOrd="0" destOrd="0" presId="urn:microsoft.com/office/officeart/2005/8/layout/target3"/>
    <dgm:cxn modelId="{4FA26E69-8669-1B48-B965-078F6E15A6F8}" srcId="{10CE2897-78A8-AE4B-B031-F3CCF82E1882}" destId="{1F9E2148-96B7-F747-8F9E-3D5E70F06971}" srcOrd="1" destOrd="0" parTransId="{5A4CDE3C-8542-C24F-A082-FD5E012D3CAC}" sibTransId="{5E78E9F8-F20B-F34F-B793-9E6662176615}"/>
    <dgm:cxn modelId="{BF9782BB-79B4-324F-82EB-6C56623AFCD6}" type="presOf" srcId="{88761188-99A0-FF4D-BF5A-37648D306628}" destId="{A435346A-E765-7945-AAD5-65938E2370AC}" srcOrd="0" destOrd="3" presId="urn:microsoft.com/office/officeart/2005/8/layout/target3"/>
    <dgm:cxn modelId="{C0015008-6BC4-8849-8CBF-04CFE771F92B}" type="presOf" srcId="{2EE3565E-B6FC-8048-BAD8-9DB2967B8A09}" destId="{0B0B4AA6-882F-0F4C-914F-5AD19EE0403A}" srcOrd="0" destOrd="0" presId="urn:microsoft.com/office/officeart/2005/8/layout/target3"/>
    <dgm:cxn modelId="{0E2DCBCC-E853-7A4A-B9D2-55007A3CE8C9}" type="presOf" srcId="{09C70941-73DE-4045-BFC8-1E7D291547F5}" destId="{A435346A-E765-7945-AAD5-65938E2370AC}" srcOrd="0" destOrd="1" presId="urn:microsoft.com/office/officeart/2005/8/layout/target3"/>
    <dgm:cxn modelId="{89E6BF26-377A-984B-8194-A57C4FAE70BB}" srcId="{47A662EC-5D41-7948-9C12-30DF584FC7DB}" destId="{ADD45ABF-950A-FA4C-B17E-BDFB7F807DBC}" srcOrd="1" destOrd="0" parTransId="{415FF880-4C35-0148-8D98-9566E916EE4B}" sibTransId="{8A0229CB-BBD4-4941-BC3D-2F18448CC18D}"/>
    <dgm:cxn modelId="{BD9C1D7E-E40E-E34E-B37E-649D775C4108}" srcId="{8C8E96CF-F4B6-2E46-A04A-CC4316403CB5}" destId="{D658B705-5113-184D-8C5B-BF7334570B8F}" srcOrd="0" destOrd="0" parTransId="{8CB5C29D-49E6-4249-9630-EE5DA9F3F836}" sibTransId="{327E52C3-6B88-B74B-B86B-DB470CC5E621}"/>
    <dgm:cxn modelId="{4E228163-8B29-784C-B826-4DF1BBC999F3}" srcId="{445A7BE9-DE9F-B345-8EF5-4436B144D39C}" destId="{88761188-99A0-FF4D-BF5A-37648D306628}" srcOrd="0" destOrd="0" parTransId="{794002CD-C129-E743-8695-A0C6126C7090}" sibTransId="{59C7E086-D316-EE40-B931-975733D8ECE2}"/>
    <dgm:cxn modelId="{99892F93-921A-1349-BF78-5AA0CBAD95EC}" type="presParOf" srcId="{4ACBAA90-885C-CB4A-9604-3A6ED4B2B56A}" destId="{25A98CEF-C9A0-294E-99CD-5E08A47C2E53}" srcOrd="0" destOrd="0" presId="urn:microsoft.com/office/officeart/2005/8/layout/target3"/>
    <dgm:cxn modelId="{BB36DFDC-AD0D-1E46-AD85-F30AE61FAEEB}" type="presParOf" srcId="{4ACBAA90-885C-CB4A-9604-3A6ED4B2B56A}" destId="{CB212A73-8824-944D-B6AE-3A39E3A7F925}" srcOrd="1" destOrd="0" presId="urn:microsoft.com/office/officeart/2005/8/layout/target3"/>
    <dgm:cxn modelId="{F4C30B4B-E619-DA42-9A32-BAEDB5B11115}" type="presParOf" srcId="{4ACBAA90-885C-CB4A-9604-3A6ED4B2B56A}" destId="{4854E757-B017-D844-BDEC-8803BF6292EB}" srcOrd="2" destOrd="0" presId="urn:microsoft.com/office/officeart/2005/8/layout/target3"/>
    <dgm:cxn modelId="{BF02F6E3-9525-B44D-B0C2-6B613404274C}" type="presParOf" srcId="{4ACBAA90-885C-CB4A-9604-3A6ED4B2B56A}" destId="{F86C3062-33D3-3444-AC43-637045E08A82}" srcOrd="3" destOrd="0" presId="urn:microsoft.com/office/officeart/2005/8/layout/target3"/>
    <dgm:cxn modelId="{E075294F-5E3C-4244-A03A-E038CCB85D27}" type="presParOf" srcId="{4ACBAA90-885C-CB4A-9604-3A6ED4B2B56A}" destId="{D00695AC-E007-E94C-9960-0EC812C8F701}" srcOrd="4" destOrd="0" presId="urn:microsoft.com/office/officeart/2005/8/layout/target3"/>
    <dgm:cxn modelId="{B51209F7-6A62-7B4A-A0C6-382E2608F084}" type="presParOf" srcId="{4ACBAA90-885C-CB4A-9604-3A6ED4B2B56A}" destId="{2AC8B2C1-9A09-844F-9366-4F8A4A6D0241}" srcOrd="5" destOrd="0" presId="urn:microsoft.com/office/officeart/2005/8/layout/target3"/>
    <dgm:cxn modelId="{491F5916-778D-F94E-8DFD-55B54BA56575}" type="presParOf" srcId="{4ACBAA90-885C-CB4A-9604-3A6ED4B2B56A}" destId="{B09E8220-85F9-8C48-802C-0E491FB07A33}" srcOrd="6" destOrd="0" presId="urn:microsoft.com/office/officeart/2005/8/layout/target3"/>
    <dgm:cxn modelId="{89AFF499-CAD9-694D-8817-9E8F6578652B}" type="presParOf" srcId="{4ACBAA90-885C-CB4A-9604-3A6ED4B2B56A}" destId="{CF0347D0-EB57-654D-B417-474674DC1B43}" srcOrd="7" destOrd="0" presId="urn:microsoft.com/office/officeart/2005/8/layout/target3"/>
    <dgm:cxn modelId="{08507872-EB55-234A-B58D-3F9F2B1E2044}" type="presParOf" srcId="{4ACBAA90-885C-CB4A-9604-3A6ED4B2B56A}" destId="{8E4304F9-A515-8F4D-82F5-A49232D1577A}" srcOrd="8" destOrd="0" presId="urn:microsoft.com/office/officeart/2005/8/layout/target3"/>
    <dgm:cxn modelId="{0DB8C13E-A8E5-C04C-BE60-FC690FD2E495}" type="presParOf" srcId="{4ACBAA90-885C-CB4A-9604-3A6ED4B2B56A}" destId="{54A800CF-ABF8-484D-81CF-09E4FE55A41F}" srcOrd="9" destOrd="0" presId="urn:microsoft.com/office/officeart/2005/8/layout/target3"/>
    <dgm:cxn modelId="{26201D30-1531-9C4F-98D2-F142AB8A7D8A}" type="presParOf" srcId="{4ACBAA90-885C-CB4A-9604-3A6ED4B2B56A}" destId="{B5D4C5BA-4D24-9F44-9742-A4BC28827AB9}" srcOrd="10" destOrd="0" presId="urn:microsoft.com/office/officeart/2005/8/layout/target3"/>
    <dgm:cxn modelId="{6AF3F141-A8ED-8543-B45B-EA42B1F2541E}" type="presParOf" srcId="{4ACBAA90-885C-CB4A-9604-3A6ED4B2B56A}" destId="{D8215F81-179C-4B4D-BC12-9FDA27FEA044}" srcOrd="11" destOrd="0" presId="urn:microsoft.com/office/officeart/2005/8/layout/target3"/>
    <dgm:cxn modelId="{17985A73-E680-5541-9DCA-B7B3F81553D2}" type="presParOf" srcId="{4ACBAA90-885C-CB4A-9604-3A6ED4B2B56A}" destId="{A435346A-E765-7945-AAD5-65938E2370AC}" srcOrd="12" destOrd="0" presId="urn:microsoft.com/office/officeart/2005/8/layout/target3"/>
    <dgm:cxn modelId="{16B8E620-B68A-034B-B5A7-A4632DA508C8}" type="presParOf" srcId="{4ACBAA90-885C-CB4A-9604-3A6ED4B2B56A}" destId="{B1FE418B-E274-FB45-8852-77FC5F6C6059}" srcOrd="13" destOrd="0" presId="urn:microsoft.com/office/officeart/2005/8/layout/target3"/>
    <dgm:cxn modelId="{924F3D84-CFCE-E84C-BD13-48367E4242D2}" type="presParOf" srcId="{4ACBAA90-885C-CB4A-9604-3A6ED4B2B56A}" destId="{0B0B4AA6-882F-0F4C-914F-5AD19EE0403A}" srcOrd="14" destOrd="0" presId="urn:microsoft.com/office/officeart/2005/8/layout/target3"/>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64C7C1-C774-7749-902E-A3F9E598DD41}">
      <dsp:nvSpPr>
        <dsp:cNvPr id="0" name=""/>
        <dsp:cNvSpPr/>
      </dsp:nvSpPr>
      <dsp:spPr>
        <a:xfrm>
          <a:off x="1143000" y="0"/>
          <a:ext cx="3200400" cy="3200400"/>
        </a:xfrm>
        <a:prstGeom prst="ellipse">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w="19050">
          <a:solidFill>
            <a:schemeClr val="tx1"/>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t>OWL-S/DDI</a:t>
          </a:r>
          <a:br>
            <a:rPr lang="en-US" sz="1200" kern="1200"/>
          </a:br>
          <a:r>
            <a:rPr lang="en-US" sz="1200" kern="1200"/>
            <a:t>Information Model</a:t>
          </a:r>
        </a:p>
      </dsp:txBody>
      <dsp:txXfrm>
        <a:off x="2183930" y="160019"/>
        <a:ext cx="1118539" cy="480060"/>
      </dsp:txXfrm>
    </dsp:sp>
    <dsp:sp modelId="{7BF968EC-6C2D-144E-9B4C-F249C98D1637}">
      <dsp:nvSpPr>
        <dsp:cNvPr id="0" name=""/>
        <dsp:cNvSpPr/>
      </dsp:nvSpPr>
      <dsp:spPr>
        <a:xfrm>
          <a:off x="1543049" y="800099"/>
          <a:ext cx="2400300" cy="2400300"/>
        </a:xfrm>
        <a:prstGeom prst="ellipse">
          <a:avLst/>
        </a:prstGeom>
        <a:gradFill rotWithShape="0">
          <a:gsLst>
            <a:gs pos="0">
              <a:schemeClr val="accent3">
                <a:hueOff val="5625133"/>
                <a:satOff val="-8440"/>
                <a:lumOff val="-1373"/>
                <a:alphaOff val="0"/>
                <a:tint val="50000"/>
                <a:satMod val="300000"/>
              </a:schemeClr>
            </a:gs>
            <a:gs pos="35000">
              <a:schemeClr val="accent3">
                <a:hueOff val="5625133"/>
                <a:satOff val="-8440"/>
                <a:lumOff val="-1373"/>
                <a:alphaOff val="0"/>
                <a:tint val="37000"/>
                <a:satMod val="300000"/>
              </a:schemeClr>
            </a:gs>
            <a:gs pos="100000">
              <a:schemeClr val="accent3">
                <a:hueOff val="5625133"/>
                <a:satOff val="-8440"/>
                <a:lumOff val="-137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t>GSIM </a:t>
          </a:r>
          <a:br>
            <a:rPr lang="en-US" sz="1200" kern="1200"/>
          </a:br>
          <a:r>
            <a:rPr lang="en-US" sz="1200" kern="1200"/>
            <a:t>Reference </a:t>
          </a:r>
          <a:br>
            <a:rPr lang="en-US" sz="1200" kern="1200"/>
          </a:br>
          <a:r>
            <a:rPr lang="en-US" sz="1200" kern="1200"/>
            <a:t>Model</a:t>
          </a:r>
        </a:p>
      </dsp:txBody>
      <dsp:txXfrm>
        <a:off x="2183930" y="950118"/>
        <a:ext cx="1118539" cy="450056"/>
      </dsp:txXfrm>
    </dsp:sp>
    <dsp:sp modelId="{7D81C944-953D-FE45-857B-9E387EB36A3C}">
      <dsp:nvSpPr>
        <dsp:cNvPr id="0" name=""/>
        <dsp:cNvSpPr/>
      </dsp:nvSpPr>
      <dsp:spPr>
        <a:xfrm>
          <a:off x="1943100" y="1600200"/>
          <a:ext cx="1600200" cy="1600200"/>
        </a:xfrm>
        <a:prstGeom prst="ellipse">
          <a:avLst/>
        </a:prstGeom>
        <a:blipFill rotWithShape="1">
          <a:blip xmlns:r="http://schemas.openxmlformats.org/officeDocument/2006/relationships" r:embed="rId1"/>
          <a:tile tx="0" ty="0" sx="100000" sy="100000" flip="none" algn="tl"/>
        </a:blipFill>
        <a:ln w="19050">
          <a:solidFill>
            <a:schemeClr val="tx1"/>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t>GLBPM</a:t>
          </a:r>
          <a:br>
            <a:rPr lang="en-US" sz="1200" kern="1200"/>
          </a:br>
          <a:r>
            <a:rPr lang="en-US" sz="1200" kern="1200"/>
            <a:t>GSBPM</a:t>
          </a:r>
        </a:p>
      </dsp:txBody>
      <dsp:txXfrm>
        <a:off x="2177443" y="2000250"/>
        <a:ext cx="1131512" cy="8001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A98CEF-C9A0-294E-99CD-5E08A47C2E53}">
      <dsp:nvSpPr>
        <dsp:cNvPr id="0" name=""/>
        <dsp:cNvSpPr/>
      </dsp:nvSpPr>
      <dsp:spPr>
        <a:xfrm>
          <a:off x="0" y="0"/>
          <a:ext cx="3200399" cy="3200399"/>
        </a:xfrm>
        <a:prstGeom prst="pie">
          <a:avLst>
            <a:gd name="adj1" fmla="val 5400000"/>
            <a:gd name="adj2" fmla="val 1620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4854E757-B017-D844-BDEC-8803BF6292EB}">
      <dsp:nvSpPr>
        <dsp:cNvPr id="0" name=""/>
        <dsp:cNvSpPr/>
      </dsp:nvSpPr>
      <dsp:spPr>
        <a:xfrm>
          <a:off x="1600199" y="0"/>
          <a:ext cx="3886200" cy="3200399"/>
        </a:xfrm>
        <a:prstGeom prst="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en-US" sz="1900" kern="1200">
              <a:solidFill>
                <a:srgbClr val="000090"/>
              </a:solidFill>
            </a:rPr>
            <a:t>DDI specializes OWL-S atomic processes with:</a:t>
          </a:r>
        </a:p>
      </dsp:txBody>
      <dsp:txXfrm>
        <a:off x="1600199" y="0"/>
        <a:ext cx="1943100" cy="960122"/>
      </dsp:txXfrm>
    </dsp:sp>
    <dsp:sp modelId="{D00695AC-E007-E94C-9960-0EC812C8F701}">
      <dsp:nvSpPr>
        <dsp:cNvPr id="0" name=""/>
        <dsp:cNvSpPr/>
      </dsp:nvSpPr>
      <dsp:spPr>
        <a:xfrm>
          <a:off x="560071" y="960122"/>
          <a:ext cx="2080257" cy="2080257"/>
        </a:xfrm>
        <a:prstGeom prst="pie">
          <a:avLst>
            <a:gd name="adj1" fmla="val 5400000"/>
            <a:gd name="adj2" fmla="val 16200000"/>
          </a:avLst>
        </a:prstGeom>
        <a:gradFill rotWithShape="0">
          <a:gsLst>
            <a:gs pos="0">
              <a:schemeClr val="accent3">
                <a:hueOff val="5625133"/>
                <a:satOff val="-8440"/>
                <a:lumOff val="-1373"/>
                <a:alphaOff val="0"/>
                <a:tint val="50000"/>
                <a:satMod val="300000"/>
              </a:schemeClr>
            </a:gs>
            <a:gs pos="35000">
              <a:schemeClr val="accent3">
                <a:hueOff val="5625133"/>
                <a:satOff val="-8440"/>
                <a:lumOff val="-1373"/>
                <a:alphaOff val="0"/>
                <a:tint val="37000"/>
                <a:satMod val="300000"/>
              </a:schemeClr>
            </a:gs>
            <a:gs pos="100000">
              <a:schemeClr val="accent3">
                <a:hueOff val="5625133"/>
                <a:satOff val="-8440"/>
                <a:lumOff val="-137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AC8B2C1-9A09-844F-9366-4F8A4A6D0241}">
      <dsp:nvSpPr>
        <dsp:cNvPr id="0" name=""/>
        <dsp:cNvSpPr/>
      </dsp:nvSpPr>
      <dsp:spPr>
        <a:xfrm>
          <a:off x="1600199" y="960122"/>
          <a:ext cx="3886200" cy="2080257"/>
        </a:xfrm>
        <a:prstGeom prst="rect">
          <a:avLst/>
        </a:prstGeom>
        <a:solidFill>
          <a:schemeClr val="lt1">
            <a:alpha val="90000"/>
            <a:hueOff val="0"/>
            <a:satOff val="0"/>
            <a:lumOff val="0"/>
            <a:alphaOff val="0"/>
          </a:schemeClr>
        </a:solidFill>
        <a:ln w="9525" cap="flat" cmpd="sng" algn="ctr">
          <a:solidFill>
            <a:schemeClr val="accent3">
              <a:hueOff val="5625133"/>
              <a:satOff val="-8440"/>
              <a:lumOff val="-1373"/>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en-US" sz="1900" kern="1200">
              <a:solidFill>
                <a:srgbClr val="000090"/>
              </a:solidFill>
            </a:rPr>
            <a:t>OWL-S implements GSIM</a:t>
          </a:r>
        </a:p>
      </dsp:txBody>
      <dsp:txXfrm>
        <a:off x="1600199" y="960122"/>
        <a:ext cx="1943100" cy="960118"/>
      </dsp:txXfrm>
    </dsp:sp>
    <dsp:sp modelId="{CF0347D0-EB57-654D-B417-474674DC1B43}">
      <dsp:nvSpPr>
        <dsp:cNvPr id="0" name=""/>
        <dsp:cNvSpPr/>
      </dsp:nvSpPr>
      <dsp:spPr>
        <a:xfrm>
          <a:off x="1120140" y="1920240"/>
          <a:ext cx="960119" cy="960119"/>
        </a:xfrm>
        <a:prstGeom prst="pie">
          <a:avLst>
            <a:gd name="adj1" fmla="val 5400000"/>
            <a:gd name="adj2" fmla="val 16200000"/>
          </a:avLst>
        </a:prstGeom>
        <a:gradFill rotWithShape="0">
          <a:gsLst>
            <a:gs pos="0">
              <a:schemeClr val="accent3">
                <a:hueOff val="11250266"/>
                <a:satOff val="-16880"/>
                <a:lumOff val="-2745"/>
                <a:alphaOff val="0"/>
                <a:tint val="50000"/>
                <a:satMod val="300000"/>
              </a:schemeClr>
            </a:gs>
            <a:gs pos="35000">
              <a:schemeClr val="accent3">
                <a:hueOff val="11250266"/>
                <a:satOff val="-16880"/>
                <a:lumOff val="-2745"/>
                <a:alphaOff val="0"/>
                <a:tint val="37000"/>
                <a:satMod val="300000"/>
              </a:schemeClr>
            </a:gs>
            <a:gs pos="100000">
              <a:schemeClr val="accent3">
                <a:hueOff val="11250266"/>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8E4304F9-A515-8F4D-82F5-A49232D1577A}">
      <dsp:nvSpPr>
        <dsp:cNvPr id="0" name=""/>
        <dsp:cNvSpPr/>
      </dsp:nvSpPr>
      <dsp:spPr>
        <a:xfrm>
          <a:off x="1600199" y="1920240"/>
          <a:ext cx="3886200" cy="960119"/>
        </a:xfrm>
        <a:prstGeom prst="rect">
          <a:avLst/>
        </a:prstGeom>
        <a:solidFill>
          <a:schemeClr val="lt1">
            <a:alpha val="90000"/>
            <a:hueOff val="0"/>
            <a:satOff val="0"/>
            <a:lumOff val="0"/>
            <a:alphaOff val="0"/>
          </a:schemeClr>
        </a:solidFill>
        <a:ln w="9525" cap="flat" cmpd="sng" algn="ctr">
          <a:solidFill>
            <a:schemeClr val="accent3">
              <a:hueOff val="11250266"/>
              <a:satOff val="-16880"/>
              <a:lumOff val="-2745"/>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en-US" sz="1900" kern="1200">
              <a:solidFill>
                <a:srgbClr val="000090"/>
              </a:solidFill>
            </a:rPr>
            <a:t>GSIM provides core conceptual model</a:t>
          </a:r>
        </a:p>
      </dsp:txBody>
      <dsp:txXfrm>
        <a:off x="1600199" y="1920240"/>
        <a:ext cx="1943100" cy="960119"/>
      </dsp:txXfrm>
    </dsp:sp>
    <dsp:sp modelId="{B5D4C5BA-4D24-9F44-9742-A4BC28827AB9}">
      <dsp:nvSpPr>
        <dsp:cNvPr id="0" name=""/>
        <dsp:cNvSpPr/>
      </dsp:nvSpPr>
      <dsp:spPr>
        <a:xfrm>
          <a:off x="3543300" y="0"/>
          <a:ext cx="1943100" cy="960122"/>
        </a:xfrm>
        <a:prstGeom prst="rect">
          <a:avLst/>
        </a:prstGeom>
        <a:noFill/>
        <a:ln w="9525" cap="flat" cmpd="sng" algn="ctr">
          <a:noFill/>
          <a:prstDash val="solid"/>
        </a:ln>
        <a:effectLst/>
        <a:sp3d/>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114300" lvl="1" indent="-114300" algn="l" defTabSz="577850">
            <a:lnSpc>
              <a:spcPct val="90000"/>
            </a:lnSpc>
            <a:spcBef>
              <a:spcPct val="0"/>
            </a:spcBef>
            <a:spcAft>
              <a:spcPct val="15000"/>
            </a:spcAft>
            <a:buChar char="••"/>
          </a:pPr>
          <a:r>
            <a:rPr lang="en-US" sz="1300" kern="1200">
              <a:solidFill>
                <a:srgbClr val="000090"/>
              </a:solidFill>
            </a:rPr>
            <a:t>Direct and self-report examination objects</a:t>
          </a:r>
        </a:p>
        <a:p>
          <a:pPr marL="114300" lvl="1" indent="-114300" algn="l" defTabSz="577850">
            <a:lnSpc>
              <a:spcPct val="90000"/>
            </a:lnSpc>
            <a:spcBef>
              <a:spcPct val="0"/>
            </a:spcBef>
            <a:spcAft>
              <a:spcPct val="15000"/>
            </a:spcAft>
            <a:buChar char="••"/>
          </a:pPr>
          <a:r>
            <a:rPr lang="en-US" sz="1300" kern="1200">
              <a:solidFill>
                <a:srgbClr val="000090"/>
              </a:solidFill>
            </a:rPr>
            <a:t>Data transformation objects</a:t>
          </a:r>
        </a:p>
      </dsp:txBody>
      <dsp:txXfrm>
        <a:off x="3543300" y="0"/>
        <a:ext cx="1943100" cy="960122"/>
      </dsp:txXfrm>
    </dsp:sp>
    <dsp:sp modelId="{A435346A-E765-7945-AAD5-65938E2370AC}">
      <dsp:nvSpPr>
        <dsp:cNvPr id="0" name=""/>
        <dsp:cNvSpPr/>
      </dsp:nvSpPr>
      <dsp:spPr>
        <a:xfrm>
          <a:off x="3543300" y="960122"/>
          <a:ext cx="1943100" cy="960118"/>
        </a:xfrm>
        <a:prstGeom prst="rect">
          <a:avLst/>
        </a:prstGeom>
        <a:noFill/>
        <a:ln w="9525" cap="flat" cmpd="sng" algn="ctr">
          <a:noFill/>
          <a:prstDash val="solid"/>
        </a:ln>
        <a:effectLst/>
        <a:sp3d/>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114300" lvl="1" indent="-114300" algn="l" defTabSz="577850">
            <a:lnSpc>
              <a:spcPct val="90000"/>
            </a:lnSpc>
            <a:spcBef>
              <a:spcPct val="0"/>
            </a:spcBef>
            <a:spcAft>
              <a:spcPct val="15000"/>
            </a:spcAft>
            <a:buChar char="••"/>
          </a:pPr>
          <a:r>
            <a:rPr lang="en-US" sz="1300" kern="1200">
              <a:solidFill>
                <a:srgbClr val="000090"/>
              </a:solidFill>
            </a:rPr>
            <a:t>Process</a:t>
          </a:r>
        </a:p>
        <a:p>
          <a:pPr marL="228600" lvl="2" indent="-114300" algn="l" defTabSz="577850">
            <a:lnSpc>
              <a:spcPct val="90000"/>
            </a:lnSpc>
            <a:spcBef>
              <a:spcPct val="0"/>
            </a:spcBef>
            <a:spcAft>
              <a:spcPct val="15000"/>
            </a:spcAft>
            <a:buChar char="••"/>
          </a:pPr>
          <a:r>
            <a:rPr lang="en-US" sz="1300" kern="1200">
              <a:solidFill>
                <a:srgbClr val="000090"/>
              </a:solidFill>
            </a:rPr>
            <a:t>Atomic Process	</a:t>
          </a:r>
        </a:p>
        <a:p>
          <a:pPr marL="228600" lvl="2" indent="-114300" algn="l" defTabSz="577850">
            <a:lnSpc>
              <a:spcPct val="90000"/>
            </a:lnSpc>
            <a:spcBef>
              <a:spcPct val="0"/>
            </a:spcBef>
            <a:spcAft>
              <a:spcPct val="15000"/>
            </a:spcAft>
            <a:buChar char="••"/>
          </a:pPr>
          <a:r>
            <a:rPr lang="en-US" sz="1300" kern="1200">
              <a:solidFill>
                <a:srgbClr val="000090"/>
              </a:solidFill>
            </a:rPr>
            <a:t>Composite Process</a:t>
          </a:r>
        </a:p>
        <a:p>
          <a:pPr marL="342900" lvl="3" indent="-114300" algn="l" defTabSz="577850">
            <a:lnSpc>
              <a:spcPct val="90000"/>
            </a:lnSpc>
            <a:spcBef>
              <a:spcPct val="0"/>
            </a:spcBef>
            <a:spcAft>
              <a:spcPct val="15000"/>
            </a:spcAft>
            <a:buChar char="••"/>
          </a:pPr>
          <a:r>
            <a:rPr lang="en-US" sz="1300" kern="1200">
              <a:solidFill>
                <a:srgbClr val="000090"/>
              </a:solidFill>
            </a:rPr>
            <a:t>Atomic Process</a:t>
          </a:r>
        </a:p>
      </dsp:txBody>
      <dsp:txXfrm>
        <a:off x="3543300" y="960122"/>
        <a:ext cx="1943100" cy="960118"/>
      </dsp:txXfrm>
    </dsp:sp>
    <dsp:sp modelId="{0B0B4AA6-882F-0F4C-914F-5AD19EE0403A}">
      <dsp:nvSpPr>
        <dsp:cNvPr id="0" name=""/>
        <dsp:cNvSpPr/>
      </dsp:nvSpPr>
      <dsp:spPr>
        <a:xfrm>
          <a:off x="3543300" y="1920240"/>
          <a:ext cx="1943100" cy="960119"/>
        </a:xfrm>
        <a:prstGeom prst="rect">
          <a:avLst/>
        </a:prstGeom>
        <a:noFill/>
        <a:ln w="9525" cap="flat" cmpd="sng" algn="ctr">
          <a:noFill/>
          <a:prstDash val="solid"/>
        </a:ln>
        <a:effectLst/>
        <a:sp3d/>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114300" lvl="1" indent="-114300" algn="l" defTabSz="577850">
            <a:lnSpc>
              <a:spcPct val="90000"/>
            </a:lnSpc>
            <a:spcBef>
              <a:spcPct val="0"/>
            </a:spcBef>
            <a:spcAft>
              <a:spcPct val="15000"/>
            </a:spcAft>
            <a:buChar char="••"/>
          </a:pPr>
          <a:r>
            <a:rPr lang="en-US" sz="1300" kern="1200">
              <a:solidFill>
                <a:srgbClr val="000090"/>
              </a:solidFill>
            </a:rPr>
            <a:t>Business Process</a:t>
          </a:r>
        </a:p>
        <a:p>
          <a:pPr marL="228600" lvl="2" indent="-114300" algn="l" defTabSz="577850">
            <a:lnSpc>
              <a:spcPct val="90000"/>
            </a:lnSpc>
            <a:spcBef>
              <a:spcPct val="0"/>
            </a:spcBef>
            <a:spcAft>
              <a:spcPct val="15000"/>
            </a:spcAft>
            <a:buChar char="••"/>
          </a:pPr>
          <a:r>
            <a:rPr lang="en-US" sz="1300" kern="1200">
              <a:solidFill>
                <a:srgbClr val="000090"/>
              </a:solidFill>
            </a:rPr>
            <a:t>Process Design</a:t>
          </a:r>
        </a:p>
        <a:p>
          <a:pPr marL="342900" lvl="3" indent="-114300" algn="l" defTabSz="577850">
            <a:lnSpc>
              <a:spcPct val="90000"/>
            </a:lnSpc>
            <a:spcBef>
              <a:spcPct val="0"/>
            </a:spcBef>
            <a:spcAft>
              <a:spcPct val="15000"/>
            </a:spcAft>
            <a:buChar char="••"/>
          </a:pPr>
          <a:r>
            <a:rPr lang="en-US" sz="1300" kern="1200">
              <a:solidFill>
                <a:srgbClr val="000090"/>
              </a:solidFill>
            </a:rPr>
            <a:t>Process Control</a:t>
          </a:r>
        </a:p>
        <a:p>
          <a:pPr marL="342900" lvl="3" indent="-114300" algn="l" defTabSz="577850">
            <a:lnSpc>
              <a:spcPct val="90000"/>
            </a:lnSpc>
            <a:spcBef>
              <a:spcPct val="0"/>
            </a:spcBef>
            <a:spcAft>
              <a:spcPct val="15000"/>
            </a:spcAft>
            <a:buChar char="••"/>
          </a:pPr>
          <a:r>
            <a:rPr lang="en-US" sz="1300" kern="1200">
              <a:solidFill>
                <a:srgbClr val="000090"/>
              </a:solidFill>
            </a:rPr>
            <a:t>Process Step</a:t>
          </a:r>
        </a:p>
      </dsp:txBody>
      <dsp:txXfrm>
        <a:off x="3543300" y="1920240"/>
        <a:ext cx="1943100" cy="960119"/>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2.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0DF227-1069-4A4B-9683-EFB088960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2999</Words>
  <Characters>17095</Characters>
  <Application>Microsoft Macintosh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 Greenfield</dc:creator>
  <cp:keywords/>
  <dc:description/>
  <cp:lastModifiedBy>Jay Greenfield</cp:lastModifiedBy>
  <cp:revision>2</cp:revision>
  <dcterms:created xsi:type="dcterms:W3CDTF">2014-03-26T11:51:00Z</dcterms:created>
  <dcterms:modified xsi:type="dcterms:W3CDTF">2014-03-26T11:51:00Z</dcterms:modified>
</cp:coreProperties>
</file>