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268" w:rsidRDefault="004241F8" w:rsidP="006358BB">
      <w:pPr>
        <w:pStyle w:val="Heading1"/>
        <w:spacing w:after="120"/>
      </w:pPr>
      <w:r>
        <w:t xml:space="preserve">Workshop </w:t>
      </w:r>
      <w:r w:rsidR="00B60268">
        <w:t>Report</w:t>
      </w:r>
      <w:r>
        <w:t>: “</w:t>
      </w:r>
      <w:r w:rsidR="00B60268">
        <w:t>Interoperability of Metadata Standards in</w:t>
      </w:r>
      <w:ins w:id="0" w:author="Joachim Wackerow" w:date="2018-10-10T16:36:00Z">
        <w:r w:rsidR="00A266CF">
          <w:br/>
        </w:r>
      </w:ins>
      <w:del w:id="1" w:author="Joachim Wackerow" w:date="2018-10-10T16:36:00Z">
        <w:r w:rsidR="00B60268" w:rsidDel="00A266CF">
          <w:delText xml:space="preserve"> </w:delText>
        </w:r>
      </w:del>
      <w:r w:rsidR="00B60268">
        <w:t>Cross-Domain Science, Health, and Social Science Applications</w:t>
      </w:r>
      <w:r>
        <w:t>”</w:t>
      </w:r>
    </w:p>
    <w:p w:rsidR="00A266CF" w:rsidRPr="00FF58D0" w:rsidRDefault="00EC1ED1" w:rsidP="00FF58D0">
      <w:pPr>
        <w:pStyle w:val="Subtitle"/>
        <w:rPr>
          <w:sz w:val="22"/>
          <w:szCs w:val="22"/>
          <w:rPrChange w:id="2" w:author="Joachim Wackerow" w:date="2018-10-10T16:40:00Z">
            <w:rPr/>
          </w:rPrChange>
        </w:rPr>
        <w:pPrChange w:id="3" w:author="Joachim Wackerow" w:date="2018-10-10T16:40:00Z">
          <w:pPr>
            <w:pStyle w:val="Heading2"/>
            <w:spacing w:after="120"/>
          </w:pPr>
        </w:pPrChange>
      </w:pPr>
      <w:r w:rsidRPr="00FF58D0">
        <w:rPr>
          <w:sz w:val="22"/>
          <w:szCs w:val="22"/>
          <w:rPrChange w:id="4" w:author="Joachim Wackerow" w:date="2018-10-10T16:40:00Z">
            <w:rPr/>
          </w:rPrChange>
        </w:rPr>
        <w:fldChar w:fldCharType="begin"/>
      </w:r>
      <w:r w:rsidRPr="00FF58D0">
        <w:rPr>
          <w:sz w:val="22"/>
          <w:szCs w:val="22"/>
          <w:rPrChange w:id="5" w:author="Joachim Wackerow" w:date="2018-10-10T16:40:00Z">
            <w:rPr/>
          </w:rPrChange>
        </w:rPr>
        <w:instrText xml:space="preserve"> HYPERLINK "https://www.dagstuhl.de/18403" </w:instrText>
      </w:r>
      <w:r w:rsidRPr="00FF58D0">
        <w:rPr>
          <w:sz w:val="22"/>
          <w:szCs w:val="22"/>
          <w:rPrChange w:id="6" w:author="Joachim Wackerow" w:date="2018-10-10T16:40:00Z">
            <w:rPr/>
          </w:rPrChange>
        </w:rPr>
        <w:fldChar w:fldCharType="separate"/>
      </w:r>
      <w:r w:rsidR="00B60268" w:rsidRPr="00FF58D0">
        <w:rPr>
          <w:rStyle w:val="Hyperlink"/>
          <w:sz w:val="22"/>
          <w:szCs w:val="22"/>
          <w:rPrChange w:id="7" w:author="Joachim Wackerow" w:date="2018-10-10T16:40:00Z">
            <w:rPr>
              <w:rStyle w:val="Hyperlink"/>
            </w:rPr>
          </w:rPrChange>
        </w:rPr>
        <w:t>Schloss Dagstuhl</w:t>
      </w:r>
      <w:r w:rsidRPr="00FF58D0">
        <w:rPr>
          <w:rStyle w:val="Hyperlink"/>
          <w:sz w:val="22"/>
          <w:szCs w:val="22"/>
          <w:rPrChange w:id="8" w:author="Joachim Wackerow" w:date="2018-10-10T16:40:00Z">
            <w:rPr>
              <w:rStyle w:val="Hyperlink"/>
            </w:rPr>
          </w:rPrChange>
        </w:rPr>
        <w:fldChar w:fldCharType="end"/>
      </w:r>
      <w:ins w:id="9" w:author="Joachim Wackerow" w:date="2018-10-10T16:42:00Z">
        <w:r w:rsidR="00EA1278">
          <w:rPr>
            <w:sz w:val="22"/>
            <w:szCs w:val="22"/>
          </w:rPr>
          <w:t xml:space="preserve"> – </w:t>
        </w:r>
      </w:ins>
      <w:bookmarkStart w:id="10" w:name="_GoBack"/>
      <w:bookmarkEnd w:id="10"/>
      <w:del w:id="11" w:author="Joachim Wackerow" w:date="2018-10-10T16:41:00Z">
        <w:r w:rsidR="00B60268" w:rsidRPr="00FF58D0" w:rsidDel="00EA1278">
          <w:rPr>
            <w:sz w:val="22"/>
            <w:szCs w:val="22"/>
            <w:rPrChange w:id="12" w:author="Joachim Wackerow" w:date="2018-10-10T16:40:00Z">
              <w:rPr/>
            </w:rPrChange>
          </w:rPr>
          <w:delText>,</w:delText>
        </w:r>
      </w:del>
      <w:del w:id="13" w:author="Joachim Wackerow" w:date="2018-10-10T16:42:00Z">
        <w:r w:rsidR="00B60268" w:rsidRPr="00FF58D0" w:rsidDel="00EA1278">
          <w:rPr>
            <w:sz w:val="22"/>
            <w:szCs w:val="22"/>
            <w:rPrChange w:id="14" w:author="Joachim Wackerow" w:date="2018-10-10T16:40:00Z">
              <w:rPr/>
            </w:rPrChange>
          </w:rPr>
          <w:delText xml:space="preserve"> </w:delText>
        </w:r>
      </w:del>
      <w:r w:rsidR="00B60268" w:rsidRPr="00FF58D0">
        <w:rPr>
          <w:sz w:val="22"/>
          <w:szCs w:val="22"/>
          <w:rPrChange w:id="15" w:author="Joachim Wackerow" w:date="2018-10-10T16:40:00Z">
            <w:rPr/>
          </w:rPrChange>
        </w:rPr>
        <w:t>Leibniz Center for Informatics</w:t>
      </w:r>
      <w:r w:rsidR="004241F8" w:rsidRPr="00FF58D0">
        <w:rPr>
          <w:sz w:val="22"/>
          <w:szCs w:val="22"/>
          <w:rPrChange w:id="16" w:author="Joachim Wackerow" w:date="2018-10-10T16:40:00Z">
            <w:rPr/>
          </w:rPrChange>
        </w:rPr>
        <w:t xml:space="preserve">, </w:t>
      </w:r>
      <w:r w:rsidR="001C71BE" w:rsidRPr="00FF58D0">
        <w:rPr>
          <w:sz w:val="22"/>
          <w:szCs w:val="22"/>
          <w:rPrChange w:id="17" w:author="Joachim Wackerow" w:date="2018-10-10T16:40:00Z">
            <w:rPr/>
          </w:rPrChange>
        </w:rPr>
        <w:t>1</w:t>
      </w:r>
      <w:r w:rsidR="00B60268" w:rsidRPr="00FF58D0">
        <w:rPr>
          <w:sz w:val="22"/>
          <w:szCs w:val="22"/>
          <w:rPrChange w:id="18" w:author="Joachim Wackerow" w:date="2018-10-10T16:40:00Z">
            <w:rPr/>
          </w:rPrChange>
        </w:rPr>
        <w:t xml:space="preserve"> – </w:t>
      </w:r>
      <w:r w:rsidR="004241F8" w:rsidRPr="00FF58D0">
        <w:rPr>
          <w:sz w:val="22"/>
          <w:szCs w:val="22"/>
          <w:rPrChange w:id="19" w:author="Joachim Wackerow" w:date="2018-10-10T16:40:00Z">
            <w:rPr/>
          </w:rPrChange>
        </w:rPr>
        <w:t xml:space="preserve">5 </w:t>
      </w:r>
      <w:r w:rsidR="00B60268" w:rsidRPr="00FF58D0">
        <w:rPr>
          <w:sz w:val="22"/>
          <w:szCs w:val="22"/>
          <w:rPrChange w:id="20" w:author="Joachim Wackerow" w:date="2018-10-10T16:40:00Z">
            <w:rPr/>
          </w:rPrChange>
        </w:rPr>
        <w:t>October 2018</w:t>
      </w:r>
      <w:ins w:id="21" w:author="Joachim Wackerow" w:date="2018-10-10T16:35:00Z">
        <w:r w:rsidR="00A266CF" w:rsidRPr="00FF58D0">
          <w:rPr>
            <w:sz w:val="22"/>
            <w:szCs w:val="22"/>
            <w:rPrChange w:id="22" w:author="Joachim Wackerow" w:date="2018-10-10T16:40:00Z">
              <w:rPr/>
            </w:rPrChange>
          </w:rPr>
          <w:t>, Wadern, Germany</w:t>
        </w:r>
      </w:ins>
    </w:p>
    <w:p w:rsidR="00B60268" w:rsidRDefault="00B60268" w:rsidP="00A266CF">
      <w:pPr>
        <w:spacing w:before="240"/>
        <w:pPrChange w:id="23" w:author="Joachim Wackerow" w:date="2018-10-10T16:36:00Z">
          <w:pPr/>
        </w:pPrChange>
      </w:pPr>
      <w:r>
        <w:t xml:space="preserve">A workshop on the practical application of computer science to </w:t>
      </w:r>
      <w:r w:rsidR="006358BB">
        <w:t>enable</w:t>
      </w:r>
      <w:r>
        <w:t xml:space="preserve"> data </w:t>
      </w:r>
      <w:r w:rsidR="006358BB">
        <w:t>sharing</w:t>
      </w:r>
      <w:r w:rsidRPr="006358BB">
        <w:t xml:space="preserve"> </w:t>
      </w:r>
      <w:ins w:id="24" w:author="Simon Hodson" w:date="2018-10-10T12:20:00Z">
        <w:r w:rsidR="00462819">
          <w:t xml:space="preserve">and data interoperability </w:t>
        </w:r>
      </w:ins>
      <w:r>
        <w:t xml:space="preserve">across disciplinary boundaries was hosted at the internationally renowned computer science institute at Schloss Dagstuhl in Germany. </w:t>
      </w:r>
      <w:ins w:id="25" w:author="Cox, Simon (L&amp;W, Highett)" w:date="2018-10-10T22:32:00Z">
        <w:r w:rsidR="009B26D4">
          <w:t>The event was s</w:t>
        </w:r>
      </w:ins>
      <w:del w:id="26" w:author="Cox, Simon (L&amp;W, Highett)" w:date="2018-10-10T22:32:00Z">
        <w:r w:rsidDel="009B26D4">
          <w:delText>S</w:delText>
        </w:r>
      </w:del>
      <w:r>
        <w:t>ponsored by</w:t>
      </w:r>
      <w:r w:rsidR="00462819">
        <w:t xml:space="preserve"> CODATA</w:t>
      </w:r>
      <w:r>
        <w:t xml:space="preserve"> (</w:t>
      </w:r>
      <w:r w:rsidR="00462819">
        <w:t xml:space="preserve">the </w:t>
      </w:r>
      <w:r w:rsidR="00EC1ED1">
        <w:fldChar w:fldCharType="begin"/>
      </w:r>
      <w:r w:rsidR="00EC1ED1">
        <w:instrText xml:space="preserve"> HYPERLINK "http://www.codata.org/" </w:instrText>
      </w:r>
      <w:r w:rsidR="00EC1ED1">
        <w:fldChar w:fldCharType="separate"/>
      </w:r>
      <w:r w:rsidR="00462819" w:rsidRPr="00351957">
        <w:rPr>
          <w:rStyle w:val="Hyperlink"/>
        </w:rPr>
        <w:t>Committee on Data</w:t>
      </w:r>
      <w:r w:rsidR="00EC1ED1">
        <w:rPr>
          <w:rStyle w:val="Hyperlink"/>
        </w:rPr>
        <w:fldChar w:fldCharType="end"/>
      </w:r>
      <w:r w:rsidR="00462819" w:rsidRPr="00351957">
        <w:t xml:space="preserve"> of the </w:t>
      </w:r>
      <w:r w:rsidR="00EC1ED1">
        <w:fldChar w:fldCharType="begin"/>
      </w:r>
      <w:r w:rsidR="00EC1ED1">
        <w:instrText xml:space="preserve"> HYPERLINK "https://council.science/" </w:instrText>
      </w:r>
      <w:r w:rsidR="00EC1ED1">
        <w:fldChar w:fldCharType="separate"/>
      </w:r>
      <w:r w:rsidR="00462819">
        <w:rPr>
          <w:rStyle w:val="Hyperlink"/>
        </w:rPr>
        <w:t>International Science Council</w:t>
      </w:r>
      <w:r w:rsidR="00EC1ED1">
        <w:rPr>
          <w:rStyle w:val="Hyperlink"/>
        </w:rPr>
        <w:fldChar w:fldCharType="end"/>
      </w:r>
      <w:r>
        <w:t>)</w:t>
      </w:r>
      <w:ins w:id="27" w:author="Cox, Simon (L&amp;W, Highett)" w:date="2018-10-10T22:22:00Z">
        <w:r w:rsidR="009B26D4">
          <w:t>,</w:t>
        </w:r>
      </w:ins>
      <w:r>
        <w:t xml:space="preserve"> and the Data Documentation Initiative </w:t>
      </w:r>
      <w:r w:rsidR="006358BB">
        <w:t xml:space="preserve">Alliance </w:t>
      </w:r>
      <w:r>
        <w:t>(</w:t>
      </w:r>
      <w:r w:rsidR="00EC1ED1">
        <w:fldChar w:fldCharType="begin"/>
      </w:r>
      <w:r w:rsidR="00EC1ED1">
        <w:instrText xml:space="preserve"> HYPERLINK "http://www.ddialliance.org/comm</w:instrText>
      </w:r>
      <w:r w:rsidR="00EC1ED1">
        <w:instrText xml:space="preserve">unity/events-at-schloss-dagstuhl-%E2%80%93-leibniz-center-for-informatics" </w:instrText>
      </w:r>
      <w:r w:rsidR="00EC1ED1">
        <w:fldChar w:fldCharType="separate"/>
      </w:r>
      <w:r w:rsidRPr="00890FE5">
        <w:rPr>
          <w:rStyle w:val="Hyperlink"/>
        </w:rPr>
        <w:t>DDI</w:t>
      </w:r>
      <w:r w:rsidR="00EC1ED1">
        <w:rPr>
          <w:rStyle w:val="Hyperlink"/>
        </w:rPr>
        <w:fldChar w:fldCharType="end"/>
      </w:r>
      <w:r>
        <w:t>),</w:t>
      </w:r>
      <w:ins w:id="28" w:author="Cox, Simon (L&amp;W, Highett)" w:date="2018-10-10T22:23:00Z">
        <w:r w:rsidR="009B26D4">
          <w:t xml:space="preserve"> and </w:t>
        </w:r>
      </w:ins>
      <w:ins w:id="29" w:author="Cox, Simon (L&amp;W, Highett)" w:date="2018-10-10T22:31:00Z">
        <w:r w:rsidR="009B26D4">
          <w:t xml:space="preserve">subsidized by </w:t>
        </w:r>
      </w:ins>
      <w:ins w:id="30" w:author="Cox, Simon (L&amp;W, Highett)" w:date="2018-10-10T22:23:00Z">
        <w:r w:rsidR="009B26D4">
          <w:t>Dagstuhl</w:t>
        </w:r>
      </w:ins>
      <w:ins w:id="31" w:author="Simon Hodson" w:date="2018-10-10T15:32:00Z">
        <w:r w:rsidR="00790418" w:rsidRPr="00A266CF">
          <w:rPr>
            <w:rPrChange w:id="32" w:author="Joachim Wackerow" w:date="2018-10-10T16:36:00Z">
              <w:rPr/>
            </w:rPrChange>
          </w:rPr>
          <w:t>; it was</w:t>
        </w:r>
      </w:ins>
      <w:ins w:id="33" w:author="Cox, Simon (L&amp;W, Highett)" w:date="2018-10-10T22:35:00Z">
        <w:del w:id="34" w:author="Simon Hodson" w:date="2018-10-10T15:32:00Z">
          <w:r w:rsidR="002F2AFA" w:rsidDel="00790418">
            <w:delText>, and</w:delText>
          </w:r>
        </w:del>
        <w:r w:rsidR="002F2AFA">
          <w:t xml:space="preserve"> </w:t>
        </w:r>
      </w:ins>
      <w:ins w:id="35" w:author="Cox, Simon (L&amp;W, Highett)" w:date="2018-10-10T22:34:00Z">
        <w:r w:rsidR="002F2AFA">
          <w:t>organize</w:t>
        </w:r>
      </w:ins>
      <w:ins w:id="36" w:author="Cox, Simon (L&amp;W, Highett)" w:date="2018-10-10T22:35:00Z">
        <w:r w:rsidR="002F2AFA">
          <w:t>d by</w:t>
        </w:r>
      </w:ins>
      <w:ins w:id="37" w:author="Cox, Simon (L&amp;W, Highett)" w:date="2018-10-10T22:34:00Z">
        <w:r w:rsidR="002F2AFA">
          <w:t xml:space="preserve"> </w:t>
        </w:r>
        <w:r w:rsidR="004E40D1">
          <w:rPr>
            <w:rStyle w:val="Hyperlink"/>
          </w:rPr>
          <w:fldChar w:fldCharType="begin"/>
        </w:r>
        <w:r w:rsidR="002F2AFA">
          <w:rPr>
            <w:rStyle w:val="Hyperlink"/>
          </w:rPr>
          <w:instrText xml:space="preserve"> HYPERLINK "http://people.csiro.au/C/S/simon-cox" </w:instrText>
        </w:r>
        <w:r w:rsidR="004E40D1">
          <w:rPr>
            <w:rStyle w:val="Hyperlink"/>
          </w:rPr>
          <w:fldChar w:fldCharType="separate"/>
        </w:r>
        <w:r w:rsidR="002F2AFA" w:rsidRPr="001A3485">
          <w:rPr>
            <w:rStyle w:val="Hyperlink"/>
          </w:rPr>
          <w:t>Simon Cox</w:t>
        </w:r>
        <w:r w:rsidR="004E40D1">
          <w:rPr>
            <w:rStyle w:val="Hyperlink"/>
          </w:rPr>
          <w:fldChar w:fldCharType="end"/>
        </w:r>
        <w:r w:rsidR="002F2AFA">
          <w:t xml:space="preserve"> (CSIRO Australia and W3C Dataset Exchange Working Group), </w:t>
        </w:r>
        <w:r w:rsidR="004E40D1">
          <w:rPr>
            <w:rStyle w:val="Hyperlink"/>
          </w:rPr>
          <w:fldChar w:fldCharType="begin"/>
        </w:r>
        <w:r w:rsidR="002F2AFA">
          <w:rPr>
            <w:rStyle w:val="Hyperlink"/>
          </w:rPr>
          <w:instrText xml:space="preserve"> HYPERLINK "http://www.codata.org/about-codata/secretariat" </w:instrText>
        </w:r>
        <w:r w:rsidR="004E40D1">
          <w:rPr>
            <w:rStyle w:val="Hyperlink"/>
          </w:rPr>
          <w:fldChar w:fldCharType="separate"/>
        </w:r>
        <w:r w:rsidR="002F2AFA" w:rsidRPr="001A3485">
          <w:rPr>
            <w:rStyle w:val="Hyperlink"/>
          </w:rPr>
          <w:t>Simon Hodson</w:t>
        </w:r>
        <w:r w:rsidR="004E40D1">
          <w:rPr>
            <w:rStyle w:val="Hyperlink"/>
          </w:rPr>
          <w:fldChar w:fldCharType="end"/>
        </w:r>
        <w:r w:rsidR="002F2AFA">
          <w:t xml:space="preserve"> (CODATA), </w:t>
        </w:r>
        <w:r w:rsidR="004E40D1">
          <w:rPr>
            <w:rStyle w:val="Hyperlink"/>
          </w:rPr>
          <w:fldChar w:fldCharType="begin"/>
        </w:r>
        <w:r w:rsidR="002F2AFA">
          <w:rPr>
            <w:rStyle w:val="Hyperlink"/>
          </w:rPr>
          <w:instrText xml:space="preserve"> HYPERLINK "http://csrm.cass.anu.edu.au/people/dr-steven-mceachern" </w:instrText>
        </w:r>
        <w:r w:rsidR="004E40D1">
          <w:rPr>
            <w:rStyle w:val="Hyperlink"/>
          </w:rPr>
          <w:fldChar w:fldCharType="separate"/>
        </w:r>
        <w:r w:rsidR="002F2AFA" w:rsidRPr="001A3485">
          <w:rPr>
            <w:rStyle w:val="Hyperlink"/>
          </w:rPr>
          <w:t>Steven McEachern</w:t>
        </w:r>
        <w:r w:rsidR="004E40D1">
          <w:rPr>
            <w:rStyle w:val="Hyperlink"/>
          </w:rPr>
          <w:fldChar w:fldCharType="end"/>
        </w:r>
        <w:r w:rsidR="002F2AFA">
          <w:t xml:space="preserve"> (Australian National University and DDI Alliance), </w:t>
        </w:r>
        <w:r w:rsidR="004E40D1">
          <w:rPr>
            <w:rStyle w:val="Hyperlink"/>
          </w:rPr>
          <w:fldChar w:fldCharType="begin"/>
        </w:r>
        <w:r w:rsidR="002F2AFA">
          <w:rPr>
            <w:rStyle w:val="Hyperlink"/>
          </w:rPr>
          <w:instrText xml:space="preserve"> HYPERLINK "https://www.gesis.org/en/institute/staff/person/?tx_gextstaffdir_staffdirectory%5Bemail%5D=joachim.wackerow%40gesis.org&amp;tx_gextstaffdir_staffdirectory%5Baction%5D=details&amp;tx_gextstaffdir_staffdirectory%5Bcontroller%5D=Index&amp;cHash=6dc2d6ac40bf0ecaeaeb2cfa96b7e321" </w:instrText>
        </w:r>
        <w:r w:rsidR="004E40D1">
          <w:rPr>
            <w:rStyle w:val="Hyperlink"/>
          </w:rPr>
          <w:fldChar w:fldCharType="separate"/>
        </w:r>
        <w:r w:rsidR="002F2AFA" w:rsidRPr="001A3485">
          <w:rPr>
            <w:rStyle w:val="Hyperlink"/>
          </w:rPr>
          <w:t>Joachim Wackerow</w:t>
        </w:r>
        <w:r w:rsidR="004E40D1">
          <w:rPr>
            <w:rStyle w:val="Hyperlink"/>
          </w:rPr>
          <w:fldChar w:fldCharType="end"/>
        </w:r>
        <w:r w:rsidR="002F2AFA">
          <w:t xml:space="preserve"> (GESIS - Leibniz Institute for the Social Sciences and DDI Alliance).</w:t>
        </w:r>
      </w:ins>
      <w:r>
        <w:t xml:space="preserve"> </w:t>
      </w:r>
      <w:ins w:id="38" w:author="Cox, Simon (L&amp;W, Highett)" w:date="2018-10-10T22:23:00Z">
        <w:r w:rsidR="009B26D4">
          <w:t>The workshop</w:t>
        </w:r>
      </w:ins>
      <w:del w:id="39" w:author="Cox, Simon (L&amp;W, Highett)" w:date="2018-10-10T22:23:00Z">
        <w:r w:rsidDel="009B26D4">
          <w:delText>it</w:delText>
        </w:r>
      </w:del>
      <w:r>
        <w:t xml:space="preserve"> brought together 24 participa</w:t>
      </w:r>
      <w:r w:rsidR="006358BB">
        <w:t>nts from many different domains. These</w:t>
      </w:r>
      <w:r>
        <w:t xml:space="preserve"> includ</w:t>
      </w:r>
      <w:r w:rsidR="006358BB">
        <w:t>ed</w:t>
      </w:r>
      <w:r>
        <w:t xml:space="preserve"> representatives of a number of </w:t>
      </w:r>
      <w:r w:rsidR="005071F8">
        <w:t>metadata specifications</w:t>
      </w:r>
      <w:ins w:id="40" w:author="Cox, Simon (L&amp;W, Highett)" w:date="2018-10-10T22:34:00Z">
        <w:r w:rsidR="002F2AFA">
          <w:t>, as well as</w:t>
        </w:r>
      </w:ins>
      <w:del w:id="41" w:author="Cox, Simon (L&amp;W, Highett)" w:date="2018-10-10T22:34:00Z">
        <w:r w:rsidDel="002F2AFA">
          <w:delText xml:space="preserve"> and</w:delText>
        </w:r>
      </w:del>
      <w:r>
        <w:t xml:space="preserve"> researchers involved in</w:t>
      </w:r>
      <w:ins w:id="42" w:author="Simon Hodson" w:date="2018-10-10T12:33:00Z">
        <w:r w:rsidR="00C007A4">
          <w:t xml:space="preserve"> pilot</w:t>
        </w:r>
      </w:ins>
      <w:r>
        <w:t xml:space="preserve"> projects currently being pursued as part of </w:t>
      </w:r>
      <w:ins w:id="43" w:author="Simon Hodson" w:date="2018-10-10T12:33:00Z">
        <w:r w:rsidR="00C007A4">
          <w:t xml:space="preserve">the ISC and </w:t>
        </w:r>
      </w:ins>
      <w:r>
        <w:t>CODATA</w:t>
      </w:r>
      <w:del w:id="44" w:author="Simon Hodson" w:date="2018-10-10T12:33:00Z">
        <w:r w:rsidDel="00C007A4">
          <w:delText>'s</w:delText>
        </w:r>
      </w:del>
      <w:r>
        <w:t xml:space="preserve"> </w:t>
      </w:r>
      <w:del w:id="45" w:author="Simon Hodson" w:date="2018-10-10T12:33:00Z">
        <w:r w:rsidDel="00C007A4">
          <w:delText xml:space="preserve">pilot </w:delText>
        </w:r>
      </w:del>
      <w:ins w:id="46" w:author="Simon Hodson" w:date="2018-10-10T12:26:00Z">
        <w:r w:rsidR="004E40D1">
          <w:fldChar w:fldCharType="begin"/>
        </w:r>
        <w:r w:rsidR="00BE2311">
          <w:instrText xml:space="preserve"> HYPERLINK "http://dataintegration.codata.org/" </w:instrText>
        </w:r>
        <w:r w:rsidR="004E40D1">
          <w:fldChar w:fldCharType="separate"/>
        </w:r>
        <w:del w:id="47" w:author="Simon Hodson" w:date="2018-10-10T12:22:00Z">
          <w:r w:rsidRPr="00BE2311" w:rsidDel="00462819">
            <w:rPr>
              <w:rStyle w:val="Hyperlink"/>
            </w:rPr>
            <w:delText>projects</w:delText>
          </w:r>
        </w:del>
        <w:r w:rsidR="00BE2311" w:rsidRPr="00BE2311">
          <w:rPr>
            <w:rStyle w:val="Hyperlink"/>
          </w:rPr>
          <w:t>Data Integration Initiative</w:t>
        </w:r>
        <w:r w:rsidR="004E40D1">
          <w:fldChar w:fldCharType="end"/>
        </w:r>
      </w:ins>
      <w:r>
        <w:t xml:space="preserve">. </w:t>
      </w:r>
      <w:del w:id="48" w:author="Cox, Simon (L&amp;W, Highett)" w:date="2018-10-10T22:38:00Z">
        <w:r w:rsidDel="002F2AFA">
          <w:delText xml:space="preserve">The workshop </w:delText>
        </w:r>
        <w:r w:rsidR="00B334CF" w:rsidDel="002F2AFA">
          <w:delText>lasted for</w:delText>
        </w:r>
      </w:del>
      <w:ins w:id="49" w:author="Cox, Simon (L&amp;W, Highett)" w:date="2018-10-10T22:39:00Z">
        <w:r w:rsidR="002F2AFA">
          <w:t>A</w:t>
        </w:r>
      </w:ins>
      <w:ins w:id="50" w:author="Cox, Simon (L&amp;W, Highett)" w:date="2018-10-10T22:38:00Z">
        <w:r w:rsidR="002F2AFA">
          <w:t xml:space="preserve"> duration </w:t>
        </w:r>
      </w:ins>
      <w:ins w:id="51" w:author="Cox, Simon (L&amp;W, Highett)" w:date="2018-10-10T22:39:00Z">
        <w:r w:rsidR="002F2AFA">
          <w:t>of</w:t>
        </w:r>
      </w:ins>
      <w:r w:rsidR="00B334CF">
        <w:t xml:space="preserve"> 5 days</w:t>
      </w:r>
      <w:r>
        <w:t xml:space="preserve">, </w:t>
      </w:r>
      <w:ins w:id="52" w:author="Cox, Simon (L&amp;W, Highett)" w:date="2018-10-10T22:39:00Z">
        <w:r w:rsidR="002F2AFA">
          <w:t xml:space="preserve">and the relative isolation and unique dynamics of Dagstuhl, </w:t>
        </w:r>
      </w:ins>
      <w:r>
        <w:t>encourag</w:t>
      </w:r>
      <w:del w:id="53" w:author="Cox, Simon (L&amp;W, Highett)" w:date="2018-10-10T22:39:00Z">
        <w:r w:rsidR="000C1CC2" w:rsidDel="002F2AFA">
          <w:delText>ing</w:delText>
        </w:r>
      </w:del>
      <w:ins w:id="54" w:author="Cox, Simon (L&amp;W, Highett)" w:date="2018-10-10T22:39:00Z">
        <w:r w:rsidR="002F2AFA">
          <w:t>es</w:t>
        </w:r>
      </w:ins>
      <w:r>
        <w:t xml:space="preserve"> intense involvement on the part of all participants</w:t>
      </w:r>
      <w:del w:id="55" w:author="Cox, Simon (L&amp;W, Highett)" w:date="2018-10-10T22:40:00Z">
        <w:r w:rsidDel="002F2AFA">
          <w:delText>, largely due to Dagstuhl's unique dynamics</w:delText>
        </w:r>
      </w:del>
      <w:r w:rsidR="005071F8">
        <w:t xml:space="preserve"> </w:t>
      </w:r>
      <w:r>
        <w:t>(</w:t>
      </w:r>
      <w:r w:rsidR="005071F8">
        <w:t>a</w:t>
      </w:r>
      <w:r>
        <w:t xml:space="preserve">s described on the DDI site </w:t>
      </w:r>
      <w:r w:rsidR="00EC1ED1">
        <w:fldChar w:fldCharType="begin"/>
      </w:r>
      <w:r w:rsidR="00EC1ED1">
        <w:instrText xml:space="preserve"> HYPERLINK "http://www.ddialliance.org/community/events</w:instrText>
      </w:r>
      <w:r w:rsidR="00EC1ED1">
        <w:instrText xml:space="preserve">-at-schloss-dagstuhl-%E2%80%93-leibniz-center-for-informatics" </w:instrText>
      </w:r>
      <w:r w:rsidR="00EC1ED1">
        <w:fldChar w:fldCharType="separate"/>
      </w:r>
      <w:r w:rsidRPr="009A2DAC">
        <w:rPr>
          <w:rStyle w:val="Hyperlink"/>
        </w:rPr>
        <w:t>here</w:t>
      </w:r>
      <w:r w:rsidR="00EC1ED1">
        <w:rPr>
          <w:rStyle w:val="Hyperlink"/>
        </w:rPr>
        <w:fldChar w:fldCharType="end"/>
      </w:r>
      <w:r>
        <w:t>)</w:t>
      </w:r>
      <w:ins w:id="56" w:author="Joachim Wackerow" w:date="2018-10-10T11:53:00Z">
        <w:del w:id="57" w:author="Cox, Simon (L&amp;W, Highett)" w:date="2018-10-10T22:31:00Z">
          <w:r w:rsidR="00BA1C77" w:rsidDel="009B26D4">
            <w:delText xml:space="preserve"> </w:delText>
          </w:r>
          <w:commentRangeStart w:id="58"/>
          <w:commentRangeStart w:id="59"/>
          <w:r w:rsidR="00BA1C77" w:rsidDel="009B26D4">
            <w:delText>Dagstuhl subsidized this event</w:delText>
          </w:r>
          <w:commentRangeEnd w:id="58"/>
          <w:r w:rsidR="00BA1C77" w:rsidDel="009B26D4">
            <w:rPr>
              <w:rStyle w:val="CommentReference"/>
            </w:rPr>
            <w:commentReference w:id="58"/>
          </w:r>
        </w:del>
      </w:ins>
      <w:commentRangeEnd w:id="59"/>
      <w:r w:rsidR="009B26D4">
        <w:rPr>
          <w:rStyle w:val="CommentReference"/>
        </w:rPr>
        <w:commentReference w:id="59"/>
      </w:r>
      <w:r w:rsidR="004241F8">
        <w:t>.</w:t>
      </w:r>
      <w:r>
        <w:t xml:space="preserve"> </w:t>
      </w:r>
      <w:del w:id="60" w:author="Cox, Simon (L&amp;W, Highett)" w:date="2018-10-10T22:34:00Z">
        <w:r w:rsidDel="002F2AFA">
          <w:delText xml:space="preserve">The workshop organizers included </w:delText>
        </w:r>
        <w:r w:rsidR="004E40D1" w:rsidDel="002F2AFA">
          <w:rPr>
            <w:rStyle w:val="Hyperlink"/>
          </w:rPr>
          <w:fldChar w:fldCharType="begin"/>
        </w:r>
        <w:r w:rsidR="00B15567" w:rsidDel="002F2AFA">
          <w:rPr>
            <w:rStyle w:val="Hyperlink"/>
          </w:rPr>
          <w:delInstrText xml:space="preserve"> HYPERLINK "http://people.csiro.au/C/S/simon-cox" </w:delInstrText>
        </w:r>
        <w:r w:rsidR="004E40D1" w:rsidDel="002F2AFA">
          <w:rPr>
            <w:rStyle w:val="Hyperlink"/>
          </w:rPr>
          <w:fldChar w:fldCharType="separate"/>
        </w:r>
        <w:r w:rsidR="004D3C07" w:rsidRPr="001A3485" w:rsidDel="002F2AFA">
          <w:rPr>
            <w:rStyle w:val="Hyperlink"/>
          </w:rPr>
          <w:delText>Simon Cox</w:delText>
        </w:r>
        <w:r w:rsidR="004E40D1" w:rsidDel="002F2AFA">
          <w:rPr>
            <w:rStyle w:val="Hyperlink"/>
          </w:rPr>
          <w:fldChar w:fldCharType="end"/>
        </w:r>
        <w:r w:rsidR="004D3C07" w:rsidDel="002F2AFA">
          <w:delText xml:space="preserve"> (CSIRO Australia and W3C Dataset Exchange Working Group), </w:delText>
        </w:r>
        <w:r w:rsidR="004E40D1" w:rsidDel="002F2AFA">
          <w:rPr>
            <w:rStyle w:val="Hyperlink"/>
          </w:rPr>
          <w:fldChar w:fldCharType="begin"/>
        </w:r>
        <w:r w:rsidR="00B15567" w:rsidDel="002F2AFA">
          <w:rPr>
            <w:rStyle w:val="Hyperlink"/>
          </w:rPr>
          <w:delInstrText xml:space="preserve"> HYPERLINK "http://www.codata.org/about-codata/secretariat" </w:delInstrText>
        </w:r>
        <w:r w:rsidR="004E40D1" w:rsidDel="002F2AFA">
          <w:rPr>
            <w:rStyle w:val="Hyperlink"/>
          </w:rPr>
          <w:fldChar w:fldCharType="separate"/>
        </w:r>
        <w:r w:rsidR="004D3C07" w:rsidRPr="001A3485" w:rsidDel="002F2AFA">
          <w:rPr>
            <w:rStyle w:val="Hyperlink"/>
          </w:rPr>
          <w:delText>Simon Hodson</w:delText>
        </w:r>
        <w:r w:rsidR="004E40D1" w:rsidDel="002F2AFA">
          <w:rPr>
            <w:rStyle w:val="Hyperlink"/>
          </w:rPr>
          <w:fldChar w:fldCharType="end"/>
        </w:r>
        <w:r w:rsidR="004D3C07" w:rsidDel="002F2AFA">
          <w:delText xml:space="preserve"> (CODATA), </w:delText>
        </w:r>
        <w:r w:rsidR="004E40D1" w:rsidDel="002F2AFA">
          <w:rPr>
            <w:rStyle w:val="Hyperlink"/>
          </w:rPr>
          <w:fldChar w:fldCharType="begin"/>
        </w:r>
        <w:r w:rsidR="00B15567" w:rsidDel="002F2AFA">
          <w:rPr>
            <w:rStyle w:val="Hyperlink"/>
          </w:rPr>
          <w:delInstrText xml:space="preserve"> HYPERLINK "http://csrm.cass.anu.edu.au/people/dr-steven-mceachern" </w:delInstrText>
        </w:r>
        <w:r w:rsidR="004E40D1" w:rsidDel="002F2AFA">
          <w:rPr>
            <w:rStyle w:val="Hyperlink"/>
          </w:rPr>
          <w:fldChar w:fldCharType="separate"/>
        </w:r>
        <w:r w:rsidR="004D3C07" w:rsidRPr="001A3485" w:rsidDel="002F2AFA">
          <w:rPr>
            <w:rStyle w:val="Hyperlink"/>
          </w:rPr>
          <w:delText>Steven McEachern</w:delText>
        </w:r>
        <w:r w:rsidR="004E40D1" w:rsidDel="002F2AFA">
          <w:rPr>
            <w:rStyle w:val="Hyperlink"/>
          </w:rPr>
          <w:fldChar w:fldCharType="end"/>
        </w:r>
        <w:r w:rsidR="004D3C07" w:rsidDel="002F2AFA">
          <w:delText xml:space="preserve"> (Australian National University and DDI Alliance), </w:delText>
        </w:r>
        <w:r w:rsidR="004E40D1" w:rsidDel="002F2AFA">
          <w:rPr>
            <w:rStyle w:val="Hyperlink"/>
          </w:rPr>
          <w:fldChar w:fldCharType="begin"/>
        </w:r>
        <w:r w:rsidR="00B15567" w:rsidDel="002F2AFA">
          <w:rPr>
            <w:rStyle w:val="Hyperlink"/>
          </w:rPr>
          <w:delInstrText xml:space="preserve"> HYPERLINK "https://www.gesis.org/en/institute/staff/person/?tx_gextstaffdir_staffdirectory%5Bemail%5D=joachim.wackerow%40gesis.org&amp;tx_gextstaffdir_staffdirectory%5Baction%5D=details&amp;tx_gextstaffdir_staffdirectory%5Bcontroller%5D=Index&amp;cHash=6dc2d6ac40bf0ecaeaeb2cfa96b7e321" </w:delInstrText>
        </w:r>
        <w:r w:rsidR="004E40D1" w:rsidDel="002F2AFA">
          <w:rPr>
            <w:rStyle w:val="Hyperlink"/>
          </w:rPr>
          <w:fldChar w:fldCharType="separate"/>
        </w:r>
        <w:r w:rsidR="004D3C07" w:rsidRPr="001A3485" w:rsidDel="002F2AFA">
          <w:rPr>
            <w:rStyle w:val="Hyperlink"/>
          </w:rPr>
          <w:delText>Joachim Wackerow</w:delText>
        </w:r>
        <w:r w:rsidR="004E40D1" w:rsidDel="002F2AFA">
          <w:rPr>
            <w:rStyle w:val="Hyperlink"/>
          </w:rPr>
          <w:fldChar w:fldCharType="end"/>
        </w:r>
        <w:r w:rsidR="004D3C07" w:rsidDel="002F2AFA">
          <w:delText xml:space="preserve"> (GESIS - Leibniz Institute for the Social Sciences and DDI Alliance).</w:delText>
        </w:r>
      </w:del>
    </w:p>
    <w:p w:rsidR="0029352E" w:rsidRDefault="00CF38EF" w:rsidP="0029352E">
      <w:pPr>
        <w:jc w:val="center"/>
      </w:pPr>
      <w:r>
        <w:rPr>
          <w:noProof/>
        </w:rPr>
        <w:drawing>
          <wp:inline distT="0" distB="0" distL="0" distR="0">
            <wp:extent cx="41184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18400" cy="2743200"/>
                    </a:xfrm>
                    <a:prstGeom prst="rect">
                      <a:avLst/>
                    </a:prstGeom>
                  </pic:spPr>
                </pic:pic>
              </a:graphicData>
            </a:graphic>
          </wp:inline>
        </w:drawing>
      </w:r>
    </w:p>
    <w:p w:rsidR="00B60268" w:rsidRDefault="00B60268" w:rsidP="00B60268">
      <w:r>
        <w:t>The workshop examined how modern</w:t>
      </w:r>
      <w:ins w:id="61" w:author="Cox, Simon (L&amp;W, Clayton)" w:date="2018-10-10T07:41:00Z">
        <w:r w:rsidR="00EE4B3C">
          <w:t xml:space="preserve"> web-friendly</w:t>
        </w:r>
      </w:ins>
      <w:r>
        <w:t xml:space="preserve"> computer science techniques and standards could better enable data-sharing in the context of </w:t>
      </w:r>
      <w:ins w:id="62" w:author="Simon Hodson" w:date="2018-10-10T12:33:00Z">
        <w:r w:rsidR="00C007A4">
          <w:t xml:space="preserve">the </w:t>
        </w:r>
      </w:ins>
      <w:commentRangeStart w:id="63"/>
      <w:ins w:id="64" w:author="Simon Hodson" w:date="2018-10-10T12:25:00Z">
        <w:del w:id="65" w:author="Cox, Simon (L&amp;W, Highett)" w:date="2018-10-10T22:41:00Z">
          <w:r w:rsidR="00BE2311" w:rsidDel="002F2AFA">
            <w:delText>ISC</w:delText>
          </w:r>
          <w:r w:rsidR="00C007A4" w:rsidDel="002F2AFA">
            <w:delText xml:space="preserve"> and </w:delText>
          </w:r>
        </w:del>
      </w:ins>
      <w:del w:id="66" w:author="Cox, Simon (L&amp;W, Highett)" w:date="2018-10-10T22:41:00Z">
        <w:r w:rsidDel="002F2AFA">
          <w:delText>CODATA</w:delText>
        </w:r>
        <w:r w:rsidR="00F73084" w:rsidDel="002F2AFA">
          <w:delText>’s</w:delText>
        </w:r>
        <w:r w:rsidDel="002F2AFA">
          <w:delText xml:space="preserve"> </w:delText>
        </w:r>
        <w:commentRangeEnd w:id="63"/>
        <w:r w:rsidR="002F2AFA" w:rsidDel="002F2AFA">
          <w:rPr>
            <w:rStyle w:val="CommentReference"/>
          </w:rPr>
          <w:commentReference w:id="63"/>
        </w:r>
      </w:del>
      <w:hyperlink r:id="rId10" w:history="1">
        <w:r w:rsidR="006358BB" w:rsidRPr="006358BB">
          <w:rPr>
            <w:rStyle w:val="Hyperlink"/>
          </w:rPr>
          <w:t>Data Integration Initiative</w:t>
        </w:r>
      </w:hyperlink>
      <w:r w:rsidR="00F73084" w:rsidRPr="00F73084">
        <w:t xml:space="preserve"> </w:t>
      </w:r>
      <w:r w:rsidR="00F73084">
        <w:t>pilot</w:t>
      </w:r>
      <w:ins w:id="67" w:author="Cox, Simon (L&amp;W, Highett)" w:date="2018-10-10T23:06:00Z">
        <w:r w:rsidR="009C634A">
          <w:t>s</w:t>
        </w:r>
      </w:ins>
      <w:del w:id="68" w:author="Cox, Simon (L&amp;W, Highett)" w:date="2018-10-10T23:06:00Z">
        <w:r w:rsidR="00F73084" w:rsidDel="009C634A">
          <w:delText xml:space="preserve"> projects</w:delText>
        </w:r>
      </w:del>
      <w:r w:rsidR="006358BB">
        <w:t>. These</w:t>
      </w:r>
      <w:r>
        <w:t xml:space="preserve"> </w:t>
      </w:r>
      <w:r w:rsidR="006358BB">
        <w:t xml:space="preserve">are </w:t>
      </w:r>
      <w:r>
        <w:t>major cross-disciplinary data integration projects to advance solutions for three important global challenges: infectious disease outbreaks, resili</w:t>
      </w:r>
      <w:r w:rsidR="00564C9B">
        <w:t>e</w:t>
      </w:r>
      <w:r>
        <w:t>nt cities, and disaster risk reduction. The infectious disease pilot buil</w:t>
      </w:r>
      <w:ins w:id="69" w:author="Cox, Simon (L&amp;W, Highett)" w:date="2018-10-10T23:06:00Z">
        <w:r w:rsidR="009C634A">
          <w:t>ds</w:t>
        </w:r>
      </w:ins>
      <w:del w:id="70" w:author="Cox, Simon (L&amp;W, Highett)" w:date="2018-10-10T23:06:00Z">
        <w:r w:rsidDel="009C634A">
          <w:delText>t</w:delText>
        </w:r>
      </w:del>
      <w:r>
        <w:t xml:space="preserve"> on work by the </w:t>
      </w:r>
      <w:ins w:id="71" w:author="Simon Hodson" w:date="2018-10-10T12:29:00Z">
        <w:r w:rsidR="004E40D1">
          <w:fldChar w:fldCharType="begin"/>
        </w:r>
        <w:r w:rsidR="00BE2311">
          <w:instrText xml:space="preserve"> HYPERLINK "https://www.iddo.org/" </w:instrText>
        </w:r>
        <w:r w:rsidR="004E40D1">
          <w:fldChar w:fldCharType="separate"/>
        </w:r>
        <w:r w:rsidRPr="00BE2311">
          <w:rPr>
            <w:rStyle w:val="Hyperlink"/>
          </w:rPr>
          <w:t>Infectious Diseases Data Observatory (IDDO)</w:t>
        </w:r>
        <w:r w:rsidR="004E40D1">
          <w:fldChar w:fldCharType="end"/>
        </w:r>
      </w:ins>
      <w:r>
        <w:t xml:space="preserve"> to support both research and humanitarian efforts, with Ebola used as the primary example for discussion. The resili</w:t>
      </w:r>
      <w:r w:rsidR="00564C9B">
        <w:t>e</w:t>
      </w:r>
      <w:r>
        <w:t>nt cities pilot focuse</w:t>
      </w:r>
      <w:ins w:id="72" w:author="Cox, Simon (L&amp;W, Highett)" w:date="2018-10-10T23:06:00Z">
        <w:r w:rsidR="009C634A">
          <w:t>s</w:t>
        </w:r>
      </w:ins>
      <w:del w:id="73" w:author="Cox, Simon (L&amp;W, Highett)" w:date="2018-10-10T23:06:00Z">
        <w:r w:rsidDel="009C634A">
          <w:delText>d</w:delText>
        </w:r>
      </w:del>
      <w:r>
        <w:t xml:space="preserve"> on the work in </w:t>
      </w:r>
      <w:ins w:id="74" w:author="Joachim Wackerow" w:date="2018-10-10T11:38:00Z">
        <w:r w:rsidR="003D56F5">
          <w:t>Medellín</w:t>
        </w:r>
      </w:ins>
      <w:r>
        <w:t xml:space="preserve">, Columbia, </w:t>
      </w:r>
      <w:del w:id="75" w:author="Simon Hodson" w:date="2018-10-10T12:28:00Z">
        <w:r w:rsidR="00523B98" w:rsidDel="00BE2311">
          <w:delText xml:space="preserve">led </w:delText>
        </w:r>
      </w:del>
      <w:ins w:id="76" w:author="Simon Hodson" w:date="2018-10-10T12:28:00Z">
        <w:r w:rsidR="00BE2311">
          <w:t>in partnership with</w:t>
        </w:r>
      </w:ins>
      <w:del w:id="77" w:author="Simon Hodson" w:date="2018-10-10T12:28:00Z">
        <w:r w:rsidR="00523B98" w:rsidDel="00BE2311">
          <w:delText>by</w:delText>
        </w:r>
      </w:del>
      <w:r w:rsidR="00523B98">
        <w:t xml:space="preserve"> </w:t>
      </w:r>
      <w:ins w:id="78" w:author="Simon Hodson" w:date="2018-10-10T12:29:00Z">
        <w:r w:rsidR="004E40D1">
          <w:fldChar w:fldCharType="begin"/>
        </w:r>
        <w:r w:rsidR="00BE2311">
          <w:instrText xml:space="preserve"> HYPERLINK "https://resiliencebrokers.org/" </w:instrText>
        </w:r>
        <w:r w:rsidR="004E40D1">
          <w:fldChar w:fldCharType="separate"/>
        </w:r>
        <w:r w:rsidR="00BE2311" w:rsidRPr="00BE2311">
          <w:rPr>
            <w:rStyle w:val="Hyperlink"/>
          </w:rPr>
          <w:t>Resilience Brokers</w:t>
        </w:r>
        <w:r w:rsidR="004E40D1">
          <w:fldChar w:fldCharType="end"/>
        </w:r>
      </w:ins>
      <w:ins w:id="79" w:author="Simon Hodson" w:date="2018-10-10T12:27:00Z">
        <w:r w:rsidR="00BE2311">
          <w:t xml:space="preserve">. </w:t>
        </w:r>
      </w:ins>
      <w:del w:id="80" w:author="Simon Hodson" w:date="2018-10-10T12:27:00Z">
        <w:r w:rsidR="00523B98" w:rsidDel="00BE2311">
          <w:delText xml:space="preserve">Ecological Sequestration Trust. </w:delText>
        </w:r>
        <w:r w:rsidR="00523B98" w:rsidRPr="00B52518" w:rsidDel="00BE2311">
          <w:rPr>
            <w:i/>
          </w:rPr>
          <w:delText>[s/b Resilience.io?]</w:delText>
        </w:r>
      </w:del>
      <w:r w:rsidR="00523B98">
        <w:t xml:space="preserve"> E</w:t>
      </w:r>
      <w:r>
        <w:t>xamples involv</w:t>
      </w:r>
      <w:r w:rsidR="00523B98">
        <w:t>ed</w:t>
      </w:r>
      <w:r>
        <w:t xml:space="preserve"> air quality measurement, location of hospitals, and geo-spatial data. The </w:t>
      </w:r>
      <w:r w:rsidR="00523B98">
        <w:t>d</w:t>
      </w:r>
      <w:r>
        <w:t>isaster risk reduction pilot</w:t>
      </w:r>
      <w:ins w:id="81" w:author="Simon Hodson" w:date="2018-10-10T12:28:00Z">
        <w:r w:rsidR="00BE2311">
          <w:t>, led by Public Health England</w:t>
        </w:r>
      </w:ins>
      <w:ins w:id="82" w:author="Simon Hodson" w:date="2018-10-10T12:29:00Z">
        <w:r w:rsidR="00BE2311">
          <w:t xml:space="preserve"> in partnership with the </w:t>
        </w:r>
        <w:r w:rsidR="004E40D1">
          <w:fldChar w:fldCharType="begin"/>
        </w:r>
        <w:r w:rsidR="00BE2311">
          <w:instrText xml:space="preserve"> HYPERLINK "http://www.irdrinternational.org/" </w:instrText>
        </w:r>
        <w:r w:rsidR="004E40D1">
          <w:fldChar w:fldCharType="separate"/>
        </w:r>
        <w:r w:rsidR="00BE2311" w:rsidRPr="00BE2311">
          <w:rPr>
            <w:rStyle w:val="Hyperlink"/>
          </w:rPr>
          <w:t>Integrated Research on Disaster Risk</w:t>
        </w:r>
        <w:r w:rsidR="004E40D1">
          <w:fldChar w:fldCharType="end"/>
        </w:r>
      </w:ins>
      <w:r>
        <w:t xml:space="preserve"> </w:t>
      </w:r>
      <w:ins w:id="83" w:author="Cox, Simon (L&amp;W, Highett)" w:date="2018-10-10T23:06:00Z">
        <w:r w:rsidR="009C634A">
          <w:t xml:space="preserve">is </w:t>
        </w:r>
      </w:ins>
      <w:r>
        <w:t>look</w:t>
      </w:r>
      <w:ins w:id="84" w:author="Cox, Simon (L&amp;W, Highett)" w:date="2018-10-10T23:06:00Z">
        <w:r w:rsidR="009C634A">
          <w:t>ing</w:t>
        </w:r>
      </w:ins>
      <w:del w:id="85" w:author="Cox, Simon (L&amp;W, Highett)" w:date="2018-10-10T23:06:00Z">
        <w:r w:rsidDel="009C634A">
          <w:delText>ed</w:delText>
        </w:r>
      </w:del>
      <w:r>
        <w:t xml:space="preserve"> at how data </w:t>
      </w:r>
      <w:r>
        <w:lastRenderedPageBreak/>
        <w:t xml:space="preserve">could support the Sendai Framework, especially in cases where the SDG indicators would not be sufficient. </w:t>
      </w:r>
      <w:ins w:id="86" w:author="Simon Hodson" w:date="2018-10-10T12:28:00Z">
        <w:del w:id="87" w:author="Joachim Wackerow" w:date="2018-10-10T16:38:00Z">
          <w:r w:rsidR="00BE2311" w:rsidDel="00A266CF">
            <w:delText xml:space="preserve"> </w:delText>
          </w:r>
        </w:del>
      </w:ins>
      <w:r>
        <w:t xml:space="preserve">Different approaches for obtaining data both from within and from outside the realm of official statistics were explored, with an emphasis on research data. </w:t>
      </w:r>
      <w:ins w:id="88" w:author="Simon Hodson" w:date="2018-10-10T12:30:00Z">
        <w:r w:rsidR="00BE2311">
          <w:t xml:space="preserve"> </w:t>
        </w:r>
      </w:ins>
      <w:del w:id="89" w:author="Simon Hodson" w:date="2018-10-10T12:30:00Z">
        <w:r w:rsidR="00523B98" w:rsidRPr="00B52518" w:rsidDel="00BE2311">
          <w:rPr>
            <w:i/>
          </w:rPr>
          <w:delText>[Do we mention Public Health England? IRDR? What is appropriate?]</w:delText>
        </w:r>
        <w:r w:rsidR="00523B98" w:rsidDel="00BE2311">
          <w:delText xml:space="preserve"> </w:delText>
        </w:r>
      </w:del>
      <w:r>
        <w:t>In each case, data integration presented significant challenges.</w:t>
      </w:r>
    </w:p>
    <w:p w:rsidR="004241F8" w:rsidRDefault="00FC03C6" w:rsidP="00B60268">
      <w:r>
        <w:t>Metadata standards are a p</w:t>
      </w:r>
      <w:r w:rsidR="00B60268">
        <w:t>art of the computer science landscape which can facilitate</w:t>
      </w:r>
      <w:r w:rsidR="00491FFC">
        <w:t xml:space="preserve"> </w:t>
      </w:r>
      <w:ins w:id="90" w:author="Cox, Simon (L&amp;W, Highett)" w:date="2018-10-10T23:07:00Z">
        <w:r w:rsidR="009C634A">
          <w:t xml:space="preserve">the discovery of existing </w:t>
        </w:r>
      </w:ins>
      <w:r w:rsidR="00491FFC">
        <w:t>data</w:t>
      </w:r>
      <w:ins w:id="91" w:author="Cox, Simon (L&amp;W, Highett)" w:date="2018-10-10T23:07:00Z">
        <w:r w:rsidR="009C634A">
          <w:t>sets, and their</w:t>
        </w:r>
      </w:ins>
      <w:r w:rsidR="00B60268">
        <w:t xml:space="preserve"> integration and use within a particular scenario. Representatives of many of these </w:t>
      </w:r>
      <w:ins w:id="92" w:author="Cox, Simon (L&amp;W, Highett)" w:date="2018-10-10T23:08:00Z">
        <w:r w:rsidR="009C634A">
          <w:t xml:space="preserve">standards </w:t>
        </w:r>
      </w:ins>
      <w:r w:rsidR="00B60268">
        <w:t>were present, helping to understand the data integration challenges faced by each of the projects. These standards included many of the W3C Linked Data</w:t>
      </w:r>
      <w:r w:rsidR="00523B98">
        <w:t xml:space="preserve"> vocabularies</w:t>
      </w:r>
      <w:r w:rsidR="00B60268">
        <w:t xml:space="preserve"> (DCAT, SSN, Data Cube, </w:t>
      </w:r>
      <w:r w:rsidR="00523B98">
        <w:t>PROV-O</w:t>
      </w:r>
      <w:r w:rsidR="00B334CF">
        <w:t>,</w:t>
      </w:r>
      <w:r w:rsidR="00523B98">
        <w:t xml:space="preserve"> </w:t>
      </w:r>
      <w:r w:rsidR="00B60268">
        <w:t>etc.), DDI, HL7</w:t>
      </w:r>
      <w:r w:rsidR="00B334CF">
        <w:t xml:space="preserve"> </w:t>
      </w:r>
      <w:r w:rsidR="00B60268">
        <w:t>FHIR, CD</w:t>
      </w:r>
      <w:r w:rsidR="00710C83">
        <w:t>I</w:t>
      </w:r>
      <w:r w:rsidR="00B60268">
        <w:t xml:space="preserve">SC, </w:t>
      </w:r>
      <w:ins w:id="93" w:author="Cox, Simon (L&amp;W, Highett)" w:date="2018-10-10T23:10:00Z">
        <w:r w:rsidR="009C634A">
          <w:t xml:space="preserve">DATS, </w:t>
        </w:r>
      </w:ins>
      <w:ins w:id="94" w:author="Cox, Simon (L&amp;W, Highett)" w:date="2018-10-10T23:08:00Z">
        <w:r w:rsidR="009C634A">
          <w:t xml:space="preserve">ISO 19115, EML </w:t>
        </w:r>
      </w:ins>
      <w:r w:rsidR="00B60268">
        <w:t xml:space="preserve">and </w:t>
      </w:r>
      <w:del w:id="95" w:author="Cox, Simon (L&amp;W, Highett)" w:date="2018-10-10T23:09:00Z">
        <w:r w:rsidR="00B60268" w:rsidDel="009C634A">
          <w:delText xml:space="preserve">many </w:delText>
        </w:r>
      </w:del>
      <w:ins w:id="96" w:author="Cox, Simon (L&amp;W, Highett)" w:date="2018-10-10T23:09:00Z">
        <w:r w:rsidR="009C634A">
          <w:t xml:space="preserve">several </w:t>
        </w:r>
      </w:ins>
      <w:r w:rsidR="00B60268">
        <w:t>others.</w:t>
      </w:r>
      <w:r w:rsidR="00935380">
        <w:rPr>
          <w:rStyle w:val="EndnoteReference"/>
        </w:rPr>
        <w:endnoteReference w:id="1"/>
      </w:r>
      <w:r w:rsidR="00B60268">
        <w:t xml:space="preserve"> </w:t>
      </w:r>
      <w:r w:rsidR="00235EEB">
        <w:t>Some</w:t>
      </w:r>
      <w:r w:rsidR="00B60268">
        <w:t xml:space="preserve"> of these standards are focused on the data within a particular discipline or domain</w:t>
      </w:r>
      <w:r w:rsidR="002D42E5">
        <w:t>. Others are more general in scope.</w:t>
      </w:r>
      <w:r w:rsidR="00B60268">
        <w:t xml:space="preserve"> </w:t>
      </w:r>
      <w:r w:rsidR="002D42E5">
        <w:t>The workshop examined the relationships between these standards in the context of their real-world application (the pilot projects). This required an understanding of the granularity of the metadata being expressed by each standard (at the level of a study or dataset, at the variable and observation level, etc.)</w:t>
      </w:r>
    </w:p>
    <w:p w:rsidR="00B60268" w:rsidRDefault="009C634A" w:rsidP="00B60268">
      <w:ins w:id="104" w:author="Cox, Simon (L&amp;W, Highett)" w:date="2018-10-10T23:10:00Z">
        <w:r>
          <w:t xml:space="preserve">Much of the activity in the workshop was in </w:t>
        </w:r>
      </w:ins>
      <w:ins w:id="105" w:author="Cox, Simon (L&amp;W, Highett)" w:date="2018-10-10T23:12:00Z">
        <w:r>
          <w:t xml:space="preserve">small </w:t>
        </w:r>
      </w:ins>
      <w:del w:id="106" w:author="Cox, Simon (L&amp;W, Highett)" w:date="2018-10-10T23:11:00Z">
        <w:r w:rsidR="00B60268" w:rsidDel="009C634A">
          <w:delText>W</w:delText>
        </w:r>
      </w:del>
      <w:ins w:id="107" w:author="Cox, Simon (L&amp;W, Highett)" w:date="2018-10-10T23:10:00Z">
        <w:r>
          <w:t>w</w:t>
        </w:r>
      </w:ins>
      <w:r w:rsidR="00B60268">
        <w:t xml:space="preserve">orking groups </w:t>
      </w:r>
      <w:del w:id="108" w:author="Cox, Simon (L&amp;W, Highett)" w:date="2018-10-10T23:11:00Z">
        <w:r w:rsidR="00B60268" w:rsidDel="009C634A">
          <w:delText xml:space="preserve">consisted </w:delText>
        </w:r>
      </w:del>
      <w:ins w:id="109" w:author="Cox, Simon (L&amp;W, Highett)" w:date="2018-10-10T23:11:00Z">
        <w:r>
          <w:t xml:space="preserve">composed </w:t>
        </w:r>
      </w:ins>
      <w:r w:rsidR="00B60268">
        <w:t xml:space="preserve">of </w:t>
      </w:r>
      <w:del w:id="110" w:author="Cox, Simon (L&amp;W, Highett)" w:date="2018-10-10T23:11:00Z">
        <w:r w:rsidR="00B60268" w:rsidDel="009C634A">
          <w:delText>combined teams of</w:delText>
        </w:r>
      </w:del>
      <w:ins w:id="111" w:author="Cox, Simon (L&amp;W, Highett)" w:date="2018-10-10T23:11:00Z">
        <w:r>
          <w:t>both</w:t>
        </w:r>
      </w:ins>
      <w:r w:rsidR="00B60268">
        <w:t xml:space="preserve"> business experts involved in the pilot projects, and experts in the relevant technology and domain standards. Some additional technical topics which arose during the exploration of the pilot projects were also addressed separately by small </w:t>
      </w:r>
      <w:del w:id="112" w:author="Cox, Simon (L&amp;W, Highett)" w:date="2018-10-10T23:12:00Z">
        <w:r w:rsidR="00B60268" w:rsidDel="009C634A">
          <w:delText xml:space="preserve">groups </w:delText>
        </w:r>
      </w:del>
      <w:ins w:id="113" w:author="Cox, Simon (L&amp;W, Highett)" w:date="2018-10-10T23:12:00Z">
        <w:r>
          <w:t xml:space="preserve">teams </w:t>
        </w:r>
      </w:ins>
      <w:r w:rsidR="00B60268">
        <w:t>of the appropriate experts.</w:t>
      </w:r>
    </w:p>
    <w:p w:rsidR="00EA621E" w:rsidRDefault="00B60268" w:rsidP="00EA621E">
      <w:r>
        <w:t xml:space="preserve">The workshop was extremely productive, with </w:t>
      </w:r>
      <w:del w:id="114" w:author="Cox, Simon (L&amp;W, Highett)" w:date="2018-10-10T23:12:00Z">
        <w:r w:rsidDel="009C634A">
          <w:delText>outputs to include</w:delText>
        </w:r>
      </w:del>
      <w:ins w:id="115" w:author="Cox, Simon (L&amp;W, Highett)" w:date="2018-10-10T23:18:00Z">
        <w:r w:rsidR="00CE6727">
          <w:t xml:space="preserve">immediately producing </w:t>
        </w:r>
      </w:ins>
      <w:ins w:id="116" w:author="Cox, Simon (L&amp;W, Highett)" w:date="2018-10-10T23:12:00Z">
        <w:r w:rsidR="009C634A">
          <w:t xml:space="preserve">outlines </w:t>
        </w:r>
      </w:ins>
      <w:ins w:id="117" w:author="Cox, Simon (L&amp;W, Highett)" w:date="2018-10-10T23:18:00Z">
        <w:r w:rsidR="00CE6727">
          <w:t>of</w:t>
        </w:r>
      </w:ins>
      <w:ins w:id="118" w:author="Joachim Wackerow" w:date="2018-10-10T16:38:00Z">
        <w:r w:rsidR="00A266CF">
          <w:t xml:space="preserve"> </w:t>
        </w:r>
      </w:ins>
      <w:del w:id="119" w:author="Cox, Simon (L&amp;W, Highett)" w:date="2018-10-10T23:13:00Z">
        <w:r w:rsidDel="009C634A">
          <w:delText xml:space="preserve"> </w:delText>
        </w:r>
      </w:del>
      <w:r>
        <w:t xml:space="preserve">working papers </w:t>
      </w:r>
      <w:del w:id="120" w:author="Cox, Simon (L&amp;W, Highett)" w:date="2018-10-10T23:13:00Z">
        <w:r w:rsidDel="009C634A">
          <w:delText>describing the findings as regards</w:delText>
        </w:r>
      </w:del>
      <w:ins w:id="121" w:author="Cox, Simon (L&amp;W, Highett)" w:date="2018-10-10T23:13:00Z">
        <w:r w:rsidR="009C634A">
          <w:t>relating to</w:t>
        </w:r>
      </w:ins>
      <w:r>
        <w:t xml:space="preserve"> each of the pilot projects</w:t>
      </w:r>
      <w:r w:rsidR="00A877A1">
        <w:t>.</w:t>
      </w:r>
      <w:r>
        <w:t xml:space="preserve"> </w:t>
      </w:r>
      <w:r w:rsidR="00A877A1">
        <w:t>A</w:t>
      </w:r>
      <w:r w:rsidR="00906B53">
        <w:t>n article</w:t>
      </w:r>
      <w:r>
        <w:t xml:space="preserve"> </w:t>
      </w:r>
      <w:r w:rsidR="00A877A1">
        <w:t xml:space="preserve">will also be produced </w:t>
      </w:r>
      <w:r>
        <w:t xml:space="preserve">describing the overall goals of the effort and the relationship of various standards and technology approaches to </w:t>
      </w:r>
      <w:r w:rsidR="00906B53">
        <w:t xml:space="preserve">the </w:t>
      </w:r>
      <w:r>
        <w:t xml:space="preserve">cross-disciplinary </w:t>
      </w:r>
      <w:r w:rsidR="00906B53">
        <w:t xml:space="preserve">data integration </w:t>
      </w:r>
      <w:r>
        <w:t>projects. The intention is that these</w:t>
      </w:r>
      <w:r w:rsidR="001A71AF">
        <w:t xml:space="preserve"> will</w:t>
      </w:r>
      <w:r>
        <w:t xml:space="preserve"> be published in peer-reviewed journals appropriate to their content. In addition, it is anticipated </w:t>
      </w:r>
      <w:del w:id="122" w:author="Cox, Simon (L&amp;W, Highett)" w:date="2018-10-10T23:19:00Z">
        <w:r w:rsidDel="00CE6727">
          <w:delText>that specifically</w:delText>
        </w:r>
      </w:del>
      <w:ins w:id="123" w:author="Cox, Simon (L&amp;W, Highett)" w:date="2018-10-10T23:19:00Z">
        <w:r w:rsidR="00CE6727">
          <w:t>one specific</w:t>
        </w:r>
      </w:ins>
      <w:r>
        <w:t xml:space="preserve"> technical output</w:t>
      </w:r>
      <w:del w:id="124" w:author="Cox, Simon (L&amp;W, Highett)" w:date="2018-10-10T23:19:00Z">
        <w:r w:rsidDel="00CE6727">
          <w:delText>s</w:delText>
        </w:r>
      </w:del>
      <w:r>
        <w:t xml:space="preserve"> </w:t>
      </w:r>
      <w:del w:id="125" w:author="Cox, Simon (L&amp;W, Highett)" w:date="2018-10-10T23:19:00Z">
        <w:r w:rsidDel="00CE6727">
          <w:delText>will be presented</w:delText>
        </w:r>
      </w:del>
      <w:ins w:id="126" w:author="Cox, Simon (L&amp;W, Highett)" w:date="2018-10-10T23:19:00Z">
        <w:r w:rsidR="00CE6727">
          <w:t xml:space="preserve">was initiated - </w:t>
        </w:r>
      </w:ins>
      <w:del w:id="127" w:author="Cox, Simon (L&amp;W, Highett)" w:date="2018-10-10T23:19:00Z">
        <w:r w:rsidDel="00CE6727">
          <w:delText xml:space="preserve"> (</w:delText>
        </w:r>
      </w:del>
      <w:r>
        <w:t xml:space="preserve">for example, </w:t>
      </w:r>
      <w:r w:rsidR="00064AA6">
        <w:t xml:space="preserve">a </w:t>
      </w:r>
      <w:r>
        <w:t xml:space="preserve">DCAT </w:t>
      </w:r>
      <w:r w:rsidR="00064AA6">
        <w:t xml:space="preserve">profile </w:t>
      </w:r>
      <w:r>
        <w:t>to support granular description of data in online catalogues</w:t>
      </w:r>
      <w:del w:id="128" w:author="Cox, Simon (L&amp;W, Highett)" w:date="2018-10-10T23:19:00Z">
        <w:r w:rsidDel="00CE6727">
          <w:delText>)</w:delText>
        </w:r>
      </w:del>
      <w:r>
        <w:t xml:space="preserve">. The </w:t>
      </w:r>
      <w:ins w:id="129" w:author="Cox, Simon (L&amp;W, Highett)" w:date="2018-10-10T23:20:00Z">
        <w:r w:rsidR="00CE6727">
          <w:t xml:space="preserve">outputs of the </w:t>
        </w:r>
      </w:ins>
      <w:r>
        <w:t xml:space="preserve">workshop will be presented at the upcoming </w:t>
      </w:r>
      <w:hyperlink r:id="rId11" w:history="1">
        <w:r w:rsidR="0043657A" w:rsidRPr="00890FE5">
          <w:rPr>
            <w:rStyle w:val="Hyperlink"/>
          </w:rPr>
          <w:t>SciDataCon</w:t>
        </w:r>
      </w:hyperlink>
      <w:r w:rsidR="0043657A" w:rsidRPr="0043657A">
        <w:t xml:space="preserve"> </w:t>
      </w:r>
      <w:r w:rsidR="0043657A">
        <w:t>conference (at the</w:t>
      </w:r>
      <w:ins w:id="130" w:author="Joachim Wackerow" w:date="2018-10-10T11:39:00Z">
        <w:r w:rsidR="003D45E5">
          <w:t xml:space="preserve"> 2</w:t>
        </w:r>
        <w:r w:rsidR="004E40D1" w:rsidRPr="004E40D1">
          <w:rPr>
            <w:vertAlign w:val="superscript"/>
            <w:rPrChange w:id="131" w:author="Joachim Wackerow" w:date="2018-10-10T11:39:00Z">
              <w:rPr/>
            </w:rPrChange>
          </w:rPr>
          <w:t>nd</w:t>
        </w:r>
      </w:ins>
      <w:r w:rsidR="0043657A">
        <w:t xml:space="preserve"> </w:t>
      </w:r>
      <w:hyperlink r:id="rId12" w:history="1">
        <w:r w:rsidR="0043657A" w:rsidRPr="00890FE5">
          <w:rPr>
            <w:rStyle w:val="Hyperlink"/>
          </w:rPr>
          <w:t>International Data Week</w:t>
        </w:r>
      </w:hyperlink>
      <w:r w:rsidR="0043657A">
        <w:t xml:space="preserve"> organized by CODATA together with the Research Data Alliance</w:t>
      </w:r>
      <w:ins w:id="132" w:author="Simon Hodson" w:date="2018-10-10T12:31:00Z">
        <w:r w:rsidR="00CC24BC">
          <w:t xml:space="preserve"> and the World Data System</w:t>
        </w:r>
      </w:ins>
      <w:r w:rsidR="0043657A">
        <w:t>)</w:t>
      </w:r>
      <w:r>
        <w:t xml:space="preserve"> in </w:t>
      </w:r>
      <w:r w:rsidR="00EB16C8">
        <w:t xml:space="preserve">Gaborone, </w:t>
      </w:r>
      <w:r>
        <w:t xml:space="preserve">Botswana in early November of 2018. Further collaborative work between CODATA, the DDI Alliance, and other interested </w:t>
      </w:r>
      <w:r w:rsidR="00E23D4B">
        <w:t>organiza</w:t>
      </w:r>
      <w:r>
        <w:t>tions is anticipated in the future, including</w:t>
      </w:r>
      <w:r w:rsidR="007E3A79">
        <w:t xml:space="preserve"> </w:t>
      </w:r>
      <w:del w:id="133" w:author="Joachim Wackerow" w:date="2018-10-10T11:39:00Z">
        <w:r w:rsidR="008D3426" w:rsidDel="003D45E5">
          <w:delText xml:space="preserve">further </w:delText>
        </w:r>
      </w:del>
      <w:ins w:id="134" w:author="Joachim Wackerow" w:date="2018-10-10T11:39:00Z">
        <w:r w:rsidR="003D45E5">
          <w:t xml:space="preserve">more </w:t>
        </w:r>
      </w:ins>
      <w:r w:rsidR="007E3A79">
        <w:t>intense</w:t>
      </w:r>
      <w:r w:rsidR="008D3426">
        <w:t>,</w:t>
      </w:r>
      <w:r>
        <w:t xml:space="preserve"> focused workshops</w:t>
      </w:r>
      <w:r w:rsidR="008D3426">
        <w:t xml:space="preserve"> of this kind</w:t>
      </w:r>
      <w:commentRangeStart w:id="135"/>
      <w:r>
        <w:t>.</w:t>
      </w:r>
      <w:r w:rsidR="00935380">
        <w:rPr>
          <w:rStyle w:val="EndnoteReference"/>
        </w:rPr>
        <w:endnoteReference w:id="2"/>
      </w:r>
      <w:commentRangeEnd w:id="135"/>
      <w:r w:rsidR="00BA1C77">
        <w:rPr>
          <w:rStyle w:val="CommentReference"/>
        </w:rPr>
        <w:commentReference w:id="135"/>
      </w:r>
    </w:p>
    <w:p w:rsidR="00E23D4B" w:rsidRDefault="00E23D4B" w:rsidP="005B0DEA"/>
    <w:sectPr w:rsidR="00E23D4B" w:rsidSect="004604EF">
      <w:footerReference w:type="default" r:id="rId13"/>
      <w:pgSz w:w="12240" w:h="15840"/>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8" w:author="Joachim Wackerow" w:date="2018-10-10T12:02:00Z" w:initials="JW">
    <w:p w:rsidR="00BE2311" w:rsidRDefault="00BE2311">
      <w:pPr>
        <w:pStyle w:val="CommentText"/>
      </w:pPr>
      <w:r>
        <w:rPr>
          <w:rStyle w:val="CommentReference"/>
        </w:rPr>
        <w:annotationRef/>
      </w:r>
      <w:r>
        <w:t>Dagstuhl’s support should be mentioned. Is this the right way and place?</w:t>
      </w:r>
    </w:p>
  </w:comment>
  <w:comment w:id="59" w:author="Cox, Simon (L&amp;W, Highett)" w:date="2018-10-10T22:31:00Z" w:initials="CS(H">
    <w:p w:rsidR="009B26D4" w:rsidRDefault="009B26D4">
      <w:pPr>
        <w:pStyle w:val="CommentText"/>
      </w:pPr>
      <w:r>
        <w:rPr>
          <w:rStyle w:val="CommentReference"/>
        </w:rPr>
        <w:annotationRef/>
      </w:r>
      <w:r>
        <w:t>Suggest adding to the list of sponsors</w:t>
      </w:r>
    </w:p>
  </w:comment>
  <w:comment w:id="63" w:author="Cox, Simon (L&amp;W, Highett)" w:date="2018-10-10T22:41:00Z" w:initials="CS(H">
    <w:p w:rsidR="002F2AFA" w:rsidRDefault="002F2AFA">
      <w:pPr>
        <w:pStyle w:val="CommentText"/>
      </w:pPr>
      <w:r>
        <w:rPr>
          <w:rStyle w:val="CommentReference"/>
        </w:rPr>
        <w:annotationRef/>
      </w:r>
      <w:r>
        <w:t xml:space="preserve">Maybe omit these credits here as they are already shown above. </w:t>
      </w:r>
    </w:p>
  </w:comment>
  <w:comment w:id="135" w:author="Joachim Wackerow" w:date="2018-10-10T12:02:00Z" w:initials="JW">
    <w:p w:rsidR="00BE2311" w:rsidRDefault="00BE2311">
      <w:pPr>
        <w:pStyle w:val="CommentText"/>
      </w:pPr>
      <w:r>
        <w:rPr>
          <w:rStyle w:val="CommentReference"/>
        </w:rPr>
        <w:annotationRef/>
      </w:r>
      <w:r>
        <w:t>I created a child page at the workshop site for the list of workshops and linked to it. This saves space.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BC0F10" w15:done="0"/>
  <w15:commentEx w15:paraId="359ABF51" w15:paraIdParent="5CBC0F10" w15:done="0"/>
  <w15:commentEx w15:paraId="0CAA4C7D" w15:done="0"/>
  <w15:commentEx w15:paraId="7C4504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ED1" w:rsidRDefault="00EC1ED1" w:rsidP="00714DC1">
      <w:pPr>
        <w:spacing w:after="0" w:line="240" w:lineRule="auto"/>
      </w:pPr>
      <w:r>
        <w:separator/>
      </w:r>
    </w:p>
  </w:endnote>
  <w:endnote w:type="continuationSeparator" w:id="0">
    <w:p w:rsidR="00EC1ED1" w:rsidRDefault="00EC1ED1" w:rsidP="00714DC1">
      <w:pPr>
        <w:spacing w:after="0" w:line="240" w:lineRule="auto"/>
      </w:pPr>
      <w:r>
        <w:continuationSeparator/>
      </w:r>
    </w:p>
  </w:endnote>
  <w:endnote w:id="1">
    <w:p w:rsidR="00BE2311" w:rsidRPr="00935380" w:rsidRDefault="00BE2311">
      <w:pPr>
        <w:pStyle w:val="EndnoteText"/>
      </w:pPr>
      <w:r>
        <w:rPr>
          <w:rStyle w:val="EndnoteReference"/>
        </w:rPr>
        <w:endnoteRef/>
      </w:r>
      <w:r>
        <w:t xml:space="preserve"> </w:t>
      </w:r>
      <w:ins w:id="97" w:author="Joachim Wackerow" w:date="2018-10-10T11:48:00Z">
        <w:r>
          <w:t>A l</w:t>
        </w:r>
      </w:ins>
      <w:del w:id="98" w:author="Joachim Wackerow" w:date="2018-10-10T11:47:00Z">
        <w:r w:rsidRPr="00935380" w:rsidDel="00F17374">
          <w:delText>A l</w:delText>
        </w:r>
      </w:del>
      <w:r w:rsidRPr="00935380">
        <w:t xml:space="preserve">ist of </w:t>
      </w:r>
      <w:ins w:id="99" w:author="Joachim Wackerow" w:date="2018-10-10T11:47:00Z">
        <w:r w:rsidR="004E40D1">
          <w:fldChar w:fldCharType="begin"/>
        </w:r>
        <w:r>
          <w:instrText xml:space="preserve"> HYPERLINK "https://ddi-alliance.atlassian.net/wiki/spaces/DDI4/pages/462127105/Workshop+Description" \l "WorkshopDescription-references" </w:instrText>
        </w:r>
        <w:r w:rsidR="004E40D1">
          <w:fldChar w:fldCharType="separate"/>
        </w:r>
        <w:r w:rsidRPr="00F17374">
          <w:rPr>
            <w:rStyle w:val="Hyperlink"/>
          </w:rPr>
          <w:t>metadata specifications for the workshop</w:t>
        </w:r>
        <w:r w:rsidR="004E40D1">
          <w:fldChar w:fldCharType="end"/>
        </w:r>
      </w:ins>
      <w:r w:rsidRPr="00935380">
        <w:t xml:space="preserve"> is available at the </w:t>
      </w:r>
      <w:del w:id="100" w:author="Joachim Wackerow" w:date="2018-10-10T11:48:00Z">
        <w:r w:rsidR="004E40D1" w:rsidDel="00F17374">
          <w:fldChar w:fldCharType="begin"/>
        </w:r>
        <w:r w:rsidDel="00F17374">
          <w:delInstrText xml:space="preserve"> HYPERLINK "https://ddi-alliance.atlassian.net/wiki/spaces/DDI4/pages/462127105/Workshop+Description" \l "WorkshopDescription-references" </w:delInstrText>
        </w:r>
        <w:r w:rsidR="004E40D1" w:rsidDel="00F17374">
          <w:fldChar w:fldCharType="separate"/>
        </w:r>
        <w:r w:rsidR="004E40D1" w:rsidRPr="004E40D1">
          <w:rPr>
            <w:rPrChange w:id="101" w:author="Joachim Wackerow" w:date="2018-10-10T11:48:00Z">
              <w:rPr>
                <w:rStyle w:val="Hyperlink"/>
                <w:sz w:val="22"/>
                <w:szCs w:val="22"/>
              </w:rPr>
            </w:rPrChange>
          </w:rPr>
          <w:delText>workshop site</w:delText>
        </w:r>
        <w:r w:rsidR="004E40D1" w:rsidDel="00F17374">
          <w:rPr>
            <w:rStyle w:val="Hyperlink"/>
          </w:rPr>
          <w:fldChar w:fldCharType="end"/>
        </w:r>
      </w:del>
      <w:ins w:id="102" w:author="Joachim Wackerow" w:date="2018-10-10T11:48:00Z">
        <w:r w:rsidR="004E40D1" w:rsidRPr="004E40D1">
          <w:rPr>
            <w:rPrChange w:id="103" w:author="Joachim Wackerow" w:date="2018-10-10T11:48:00Z">
              <w:rPr>
                <w:rStyle w:val="Hyperlink"/>
                <w:sz w:val="22"/>
                <w:szCs w:val="22"/>
              </w:rPr>
            </w:rPrChange>
          </w:rPr>
          <w:t>workshop site</w:t>
        </w:r>
      </w:ins>
      <w:r w:rsidRPr="00935380">
        <w:t>.</w:t>
      </w:r>
    </w:p>
  </w:endnote>
  <w:endnote w:id="2">
    <w:p w:rsidR="00BE2311" w:rsidRPr="00935380" w:rsidDel="00F17374" w:rsidRDefault="00BE2311" w:rsidP="00BA1C77">
      <w:pPr>
        <w:pStyle w:val="EndnoteText"/>
        <w:rPr>
          <w:del w:id="136" w:author="Joachim Wackerow" w:date="2018-10-10T11:46:00Z"/>
        </w:rPr>
      </w:pPr>
      <w:r>
        <w:rPr>
          <w:rStyle w:val="EndnoteReference"/>
        </w:rPr>
        <w:endnoteRef/>
      </w:r>
      <w:r>
        <w:t xml:space="preserve"> </w:t>
      </w:r>
      <w:ins w:id="137" w:author="Joachim Wackerow" w:date="2018-10-10T11:48:00Z">
        <w:r>
          <w:t>A l</w:t>
        </w:r>
      </w:ins>
      <w:ins w:id="138" w:author="Joachim Wackerow" w:date="2018-10-10T11:46:00Z">
        <w:r>
          <w:t>ist of r</w:t>
        </w:r>
      </w:ins>
      <w:del w:id="139" w:author="Joachim Wackerow" w:date="2018-10-10T11:46:00Z">
        <w:r w:rsidRPr="00935380" w:rsidDel="00F17374">
          <w:delText>R</w:delText>
        </w:r>
      </w:del>
      <w:r w:rsidRPr="00935380">
        <w:t xml:space="preserve">ecent </w:t>
      </w:r>
      <w:ins w:id="140" w:author="Joachim Wackerow" w:date="2018-10-10T11:47:00Z">
        <w:r w:rsidR="004E40D1">
          <w:fldChar w:fldCharType="begin"/>
        </w:r>
        <w:r>
          <w:instrText xml:space="preserve"> HYPERLINK "https://ddi-alliance.atlassian.net/wiki/spaces/DDI4/pages/590118913/Workshops+on+Related+Topics+CODATA+and+DDI" </w:instrText>
        </w:r>
        <w:r w:rsidR="004E40D1">
          <w:fldChar w:fldCharType="separate"/>
        </w:r>
        <w:r w:rsidRPr="00F17374">
          <w:rPr>
            <w:rStyle w:val="Hyperlink"/>
          </w:rPr>
          <w:t>CODATA and DDI Workshops</w:t>
        </w:r>
        <w:r w:rsidR="004E40D1">
          <w:fldChar w:fldCharType="end"/>
        </w:r>
      </w:ins>
      <w:r w:rsidRPr="00935380">
        <w:t xml:space="preserve"> on relevant topics</w:t>
      </w:r>
      <w:del w:id="141" w:author="Joachim Wackerow" w:date="2018-10-10T11:47:00Z">
        <w:r w:rsidRPr="00935380" w:rsidDel="00F17374">
          <w:delText xml:space="preserve"> include</w:delText>
        </w:r>
      </w:del>
      <w:del w:id="142" w:author="Joachim Wackerow" w:date="2018-10-10T11:46:00Z">
        <w:r w:rsidRPr="00935380" w:rsidDel="00F17374">
          <w:delText>:</w:delText>
        </w:r>
      </w:del>
    </w:p>
    <w:p w:rsidR="00FB627F" w:rsidRDefault="004E40D1" w:rsidP="00FB627F">
      <w:pPr>
        <w:pStyle w:val="EndnoteText"/>
        <w:rPr>
          <w:del w:id="143" w:author="Joachim Wackerow" w:date="2018-10-10T11:46:00Z"/>
        </w:rPr>
        <w:pPrChange w:id="144" w:author="Joachim Wackerow" w:date="2018-10-10T11:47:00Z">
          <w:pPr>
            <w:pStyle w:val="EndnoteText"/>
            <w:numPr>
              <w:numId w:val="2"/>
            </w:numPr>
            <w:ind w:left="720" w:hanging="360"/>
          </w:pPr>
        </w:pPrChange>
      </w:pPr>
      <w:del w:id="145" w:author="Joachim Wackerow" w:date="2018-10-10T11:46:00Z">
        <w:r w:rsidDel="00F17374">
          <w:fldChar w:fldCharType="begin"/>
        </w:r>
        <w:r w:rsidR="00BE2311" w:rsidDel="00F17374">
          <w:delInstrText xml:space="preserve"> HYPERLINK "http://dataintegration.codata.org/london-nov-2017/" </w:delInstrText>
        </w:r>
        <w:r w:rsidDel="00F17374">
          <w:fldChar w:fldCharType="separate"/>
        </w:r>
        <w:r w:rsidR="00BE2311" w:rsidRPr="00935380" w:rsidDel="00F17374">
          <w:rPr>
            <w:rStyle w:val="Hyperlink"/>
          </w:rPr>
          <w:delText>Science and the Digital Revolution: Data Standards and Integration</w:delText>
        </w:r>
        <w:r w:rsidDel="00F17374">
          <w:rPr>
            <w:rStyle w:val="Hyperlink"/>
          </w:rPr>
          <w:fldChar w:fldCharType="end"/>
        </w:r>
        <w:r w:rsidR="00BE2311" w:rsidRPr="00935380" w:rsidDel="00F17374">
          <w:delText>, Royal Society, London, United Kingdom, November 13-15, 2017</w:delText>
        </w:r>
      </w:del>
    </w:p>
    <w:p w:rsidR="00FB627F" w:rsidRDefault="004E40D1" w:rsidP="00FB627F">
      <w:pPr>
        <w:pStyle w:val="EndnoteText"/>
        <w:rPr>
          <w:del w:id="146" w:author="Joachim Wackerow" w:date="2018-10-10T11:46:00Z"/>
        </w:rPr>
        <w:pPrChange w:id="147" w:author="Joachim Wackerow" w:date="2018-10-10T11:47:00Z">
          <w:pPr>
            <w:pStyle w:val="EndnoteText"/>
            <w:numPr>
              <w:numId w:val="2"/>
            </w:numPr>
            <w:ind w:left="720" w:hanging="360"/>
          </w:pPr>
        </w:pPrChange>
      </w:pPr>
      <w:del w:id="148" w:author="Joachim Wackerow" w:date="2018-10-10T11:46:00Z">
        <w:r w:rsidDel="00F17374">
          <w:fldChar w:fldCharType="begin"/>
        </w:r>
        <w:r w:rsidR="00BE2311" w:rsidDel="00F17374">
          <w:delInstrText xml:space="preserve"> HYPERLINK "http://dataintegration.codata.org/paris-june-2017/" </w:delInstrText>
        </w:r>
        <w:r w:rsidDel="00F17374">
          <w:fldChar w:fldCharType="separate"/>
        </w:r>
        <w:r w:rsidR="00BE2311" w:rsidRPr="00935380" w:rsidDel="00F17374">
          <w:rPr>
            <w:rStyle w:val="Hyperlink"/>
          </w:rPr>
          <w:delText>First Inter-Union Workshop on Data Standards: Developing a Roadmap for Data Integration</w:delText>
        </w:r>
        <w:r w:rsidDel="00F17374">
          <w:rPr>
            <w:rStyle w:val="Hyperlink"/>
          </w:rPr>
          <w:fldChar w:fldCharType="end"/>
        </w:r>
        <w:r w:rsidR="00BE2311" w:rsidRPr="00935380" w:rsidDel="00F17374">
          <w:delText>, ICSU-CODATA, Paris, France, June 19-21, 2017</w:delText>
        </w:r>
      </w:del>
    </w:p>
    <w:p w:rsidR="00FB627F" w:rsidRDefault="004E40D1" w:rsidP="00FB627F">
      <w:pPr>
        <w:pStyle w:val="EndnoteText"/>
        <w:rPr>
          <w:del w:id="149" w:author="Joachim Wackerow" w:date="2018-10-10T11:46:00Z"/>
        </w:rPr>
        <w:pPrChange w:id="150" w:author="Joachim Wackerow" w:date="2018-10-10T11:47:00Z">
          <w:pPr>
            <w:pStyle w:val="EndnoteText"/>
            <w:numPr>
              <w:numId w:val="2"/>
            </w:numPr>
            <w:ind w:left="720" w:hanging="360"/>
          </w:pPr>
        </w:pPrChange>
      </w:pPr>
      <w:del w:id="151" w:author="Joachim Wackerow" w:date="2018-10-10T11:46:00Z">
        <w:r w:rsidDel="00F17374">
          <w:fldChar w:fldCharType="begin"/>
        </w:r>
        <w:r w:rsidR="00BE2311" w:rsidDel="00F17374">
          <w:delInstrText xml:space="preserve"> HYPERLINK "https://www.dagstuhl.de/16423" </w:delInstrText>
        </w:r>
        <w:r w:rsidDel="00F17374">
          <w:fldChar w:fldCharType="separate"/>
        </w:r>
        <w:r w:rsidR="00BE2311" w:rsidRPr="00935380" w:rsidDel="00F17374">
          <w:rPr>
            <w:rStyle w:val="Hyperlink"/>
          </w:rPr>
          <w:delText>DDI Moving Forward: Facilitating Interoperability and Collaboration with Other Metadata Standards</w:delText>
        </w:r>
        <w:r w:rsidDel="00F17374">
          <w:rPr>
            <w:rStyle w:val="Hyperlink"/>
          </w:rPr>
          <w:fldChar w:fldCharType="end"/>
        </w:r>
        <w:r w:rsidR="00BE2311" w:rsidRPr="00935380" w:rsidDel="00F17374">
          <w:delText>, Schloss Dagstuhl – Leibniz Center for Informatics, Wadern, Germany, October 17-21, 2016</w:delText>
        </w:r>
      </w:del>
    </w:p>
    <w:p w:rsidR="00FB627F" w:rsidRDefault="004E40D1" w:rsidP="00FB627F">
      <w:pPr>
        <w:pStyle w:val="EndnoteText"/>
        <w:pPrChange w:id="152" w:author="Joachim Wackerow" w:date="2018-10-10T11:47:00Z">
          <w:pPr>
            <w:pStyle w:val="EndnoteText"/>
            <w:numPr>
              <w:numId w:val="2"/>
            </w:numPr>
            <w:ind w:left="720" w:hanging="360"/>
          </w:pPr>
        </w:pPrChange>
      </w:pPr>
      <w:del w:id="153" w:author="Joachim Wackerow" w:date="2018-10-10T11:46:00Z">
        <w:r w:rsidDel="00F17374">
          <w:fldChar w:fldCharType="begin"/>
        </w:r>
        <w:r w:rsidR="00BE2311" w:rsidDel="00F17374">
          <w:delInstrText xml:space="preserve"> HYPERLINK "https://www.dagstuhl.de/18403" </w:delInstrText>
        </w:r>
        <w:r w:rsidDel="00F17374">
          <w:fldChar w:fldCharType="separate"/>
        </w:r>
        <w:r w:rsidR="00BE2311" w:rsidRPr="00935380" w:rsidDel="00F17374">
          <w:rPr>
            <w:rStyle w:val="Hyperlink"/>
          </w:rPr>
          <w:delText>DDI Moving Forward: Facilitating Interoperability and Collaboration with Other Metadata Standards</w:delText>
        </w:r>
        <w:r w:rsidDel="00F17374">
          <w:rPr>
            <w:rStyle w:val="Hyperlink"/>
          </w:rPr>
          <w:fldChar w:fldCharType="end"/>
        </w:r>
        <w:r w:rsidR="00BE2311" w:rsidRPr="00935380" w:rsidDel="00F17374">
          <w:delText>, Schloss Dagstuhl – Leibniz Center for Informatics, Wadern, Germany, October 19-23, 2015</w:delText>
        </w:r>
      </w:del>
      <w:ins w:id="154" w:author="Joachim Wackerow" w:date="2018-10-10T11:48:00Z">
        <w:r w:rsidR="00BE2311">
          <w:t xml:space="preserve"> </w:t>
        </w:r>
        <w:r w:rsidR="00BE2311" w:rsidRPr="00935380">
          <w:t xml:space="preserve">is available at the </w:t>
        </w:r>
        <w:r w:rsidR="00BE2311" w:rsidRPr="00FF4B61">
          <w:t>workshop site</w:t>
        </w:r>
        <w:r w:rsidR="00BE2311" w:rsidRPr="00935380">
          <w:t>.</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172638"/>
      <w:docPartObj>
        <w:docPartGallery w:val="Page Numbers (Bottom of Page)"/>
        <w:docPartUnique/>
      </w:docPartObj>
    </w:sdtPr>
    <w:sdtEndPr>
      <w:rPr>
        <w:noProof/>
      </w:rPr>
    </w:sdtEndPr>
    <w:sdtContent>
      <w:p w:rsidR="00BE2311" w:rsidRDefault="00EC1ED1">
        <w:pPr>
          <w:pStyle w:val="Footer"/>
          <w:jc w:val="center"/>
        </w:pPr>
        <w:r>
          <w:fldChar w:fldCharType="begin"/>
        </w:r>
        <w:r>
          <w:instrText xml:space="preserve"> PAGE   \* MERGEFORMAT </w:instrText>
        </w:r>
        <w:r>
          <w:fldChar w:fldCharType="separate"/>
        </w:r>
        <w:r w:rsidR="00EA1278">
          <w:rPr>
            <w:noProof/>
          </w:rPr>
          <w:t>2</w:t>
        </w:r>
        <w:r>
          <w:rPr>
            <w:noProof/>
          </w:rPr>
          <w:fldChar w:fldCharType="end"/>
        </w:r>
      </w:p>
    </w:sdtContent>
  </w:sdt>
  <w:p w:rsidR="00BE2311" w:rsidRDefault="00BE2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ED1" w:rsidRDefault="00EC1ED1" w:rsidP="00714DC1">
      <w:pPr>
        <w:spacing w:after="0" w:line="240" w:lineRule="auto"/>
      </w:pPr>
      <w:r>
        <w:separator/>
      </w:r>
    </w:p>
  </w:footnote>
  <w:footnote w:type="continuationSeparator" w:id="0">
    <w:p w:rsidR="00EC1ED1" w:rsidRDefault="00EC1ED1" w:rsidP="00714D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C5916"/>
    <w:multiLevelType w:val="hybridMultilevel"/>
    <w:tmpl w:val="E9E211CC"/>
    <w:lvl w:ilvl="0" w:tplc="77B283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613470"/>
    <w:multiLevelType w:val="hybridMultilevel"/>
    <w:tmpl w:val="DAA20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x, Simon (L&amp;W, Highett)">
    <w15:presenceInfo w15:providerId="AD" w15:userId="S-1-5-21-61289985-2027487937-1858953157-5407"/>
  </w15:person>
  <w15:person w15:author="Cox, Simon (L&amp;W, Clayton)">
    <w15:presenceInfo w15:providerId="AD" w15:userId="S-1-5-21-61289985-2027487937-1858953157-5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68"/>
    <w:rsid w:val="00022519"/>
    <w:rsid w:val="000447AA"/>
    <w:rsid w:val="00064AA6"/>
    <w:rsid w:val="00067CF6"/>
    <w:rsid w:val="000712C7"/>
    <w:rsid w:val="000C1CC2"/>
    <w:rsid w:val="000D08F3"/>
    <w:rsid w:val="000D62BF"/>
    <w:rsid w:val="001A3485"/>
    <w:rsid w:val="001A71AF"/>
    <w:rsid w:val="001C71BE"/>
    <w:rsid w:val="00235EEB"/>
    <w:rsid w:val="0029352E"/>
    <w:rsid w:val="002D42E5"/>
    <w:rsid w:val="002F2AFA"/>
    <w:rsid w:val="00351957"/>
    <w:rsid w:val="0039436A"/>
    <w:rsid w:val="00397DB1"/>
    <w:rsid w:val="003D45E5"/>
    <w:rsid w:val="003D56F5"/>
    <w:rsid w:val="004241F8"/>
    <w:rsid w:val="0043657A"/>
    <w:rsid w:val="004604EF"/>
    <w:rsid w:val="00462819"/>
    <w:rsid w:val="00491FFC"/>
    <w:rsid w:val="004D3C07"/>
    <w:rsid w:val="004E40D1"/>
    <w:rsid w:val="005071F8"/>
    <w:rsid w:val="00523B98"/>
    <w:rsid w:val="00564C9B"/>
    <w:rsid w:val="005B0DEA"/>
    <w:rsid w:val="005B65DE"/>
    <w:rsid w:val="005F1987"/>
    <w:rsid w:val="006358BB"/>
    <w:rsid w:val="00670E13"/>
    <w:rsid w:val="006735F6"/>
    <w:rsid w:val="006F2E79"/>
    <w:rsid w:val="00710C83"/>
    <w:rsid w:val="00714DC1"/>
    <w:rsid w:val="00790418"/>
    <w:rsid w:val="007A5609"/>
    <w:rsid w:val="007E3A79"/>
    <w:rsid w:val="008818E3"/>
    <w:rsid w:val="00890FE5"/>
    <w:rsid w:val="008D3426"/>
    <w:rsid w:val="008F63F5"/>
    <w:rsid w:val="00906B53"/>
    <w:rsid w:val="00935380"/>
    <w:rsid w:val="009705D9"/>
    <w:rsid w:val="009A2DAC"/>
    <w:rsid w:val="009B26D4"/>
    <w:rsid w:val="009C634A"/>
    <w:rsid w:val="009D5F92"/>
    <w:rsid w:val="009E557D"/>
    <w:rsid w:val="00A15D07"/>
    <w:rsid w:val="00A266CF"/>
    <w:rsid w:val="00A877A1"/>
    <w:rsid w:val="00AC1D6C"/>
    <w:rsid w:val="00AE1D0F"/>
    <w:rsid w:val="00B15567"/>
    <w:rsid w:val="00B334CF"/>
    <w:rsid w:val="00B34176"/>
    <w:rsid w:val="00B421B5"/>
    <w:rsid w:val="00B52518"/>
    <w:rsid w:val="00B60268"/>
    <w:rsid w:val="00BA1C77"/>
    <w:rsid w:val="00BE2311"/>
    <w:rsid w:val="00BE4C78"/>
    <w:rsid w:val="00C007A4"/>
    <w:rsid w:val="00C25144"/>
    <w:rsid w:val="00CA5239"/>
    <w:rsid w:val="00CC24BC"/>
    <w:rsid w:val="00CE6727"/>
    <w:rsid w:val="00CF38EF"/>
    <w:rsid w:val="00DB2556"/>
    <w:rsid w:val="00E01AB1"/>
    <w:rsid w:val="00E23D4B"/>
    <w:rsid w:val="00EA1278"/>
    <w:rsid w:val="00EA621E"/>
    <w:rsid w:val="00EB16C8"/>
    <w:rsid w:val="00EC1ED1"/>
    <w:rsid w:val="00EE4B3C"/>
    <w:rsid w:val="00EE72CB"/>
    <w:rsid w:val="00F17374"/>
    <w:rsid w:val="00F73084"/>
    <w:rsid w:val="00FB627F"/>
    <w:rsid w:val="00FC03C6"/>
    <w:rsid w:val="00FF58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1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4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1C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66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D5F92"/>
    <w:rPr>
      <w:sz w:val="16"/>
      <w:szCs w:val="16"/>
    </w:rPr>
  </w:style>
  <w:style w:type="paragraph" w:styleId="CommentText">
    <w:name w:val="annotation text"/>
    <w:basedOn w:val="Normal"/>
    <w:link w:val="CommentTextChar"/>
    <w:uiPriority w:val="99"/>
    <w:semiHidden/>
    <w:unhideWhenUsed/>
    <w:rsid w:val="009D5F92"/>
    <w:pPr>
      <w:spacing w:line="240" w:lineRule="auto"/>
    </w:pPr>
    <w:rPr>
      <w:sz w:val="20"/>
      <w:szCs w:val="20"/>
    </w:rPr>
  </w:style>
  <w:style w:type="character" w:customStyle="1" w:styleId="CommentTextChar">
    <w:name w:val="Comment Text Char"/>
    <w:basedOn w:val="DefaultParagraphFont"/>
    <w:link w:val="CommentText"/>
    <w:uiPriority w:val="99"/>
    <w:semiHidden/>
    <w:rsid w:val="009D5F92"/>
    <w:rPr>
      <w:sz w:val="20"/>
      <w:szCs w:val="20"/>
    </w:rPr>
  </w:style>
  <w:style w:type="paragraph" w:styleId="CommentSubject">
    <w:name w:val="annotation subject"/>
    <w:basedOn w:val="CommentText"/>
    <w:next w:val="CommentText"/>
    <w:link w:val="CommentSubjectChar"/>
    <w:uiPriority w:val="99"/>
    <w:semiHidden/>
    <w:unhideWhenUsed/>
    <w:rsid w:val="009D5F92"/>
    <w:rPr>
      <w:b/>
      <w:bCs/>
    </w:rPr>
  </w:style>
  <w:style w:type="character" w:customStyle="1" w:styleId="CommentSubjectChar">
    <w:name w:val="Comment Subject Char"/>
    <w:basedOn w:val="CommentTextChar"/>
    <w:link w:val="CommentSubject"/>
    <w:uiPriority w:val="99"/>
    <w:semiHidden/>
    <w:rsid w:val="009D5F92"/>
    <w:rPr>
      <w:b/>
      <w:bCs/>
      <w:sz w:val="20"/>
      <w:szCs w:val="20"/>
    </w:rPr>
  </w:style>
  <w:style w:type="paragraph" w:styleId="BalloonText">
    <w:name w:val="Balloon Text"/>
    <w:basedOn w:val="Normal"/>
    <w:link w:val="BalloonTextChar"/>
    <w:uiPriority w:val="99"/>
    <w:semiHidden/>
    <w:unhideWhenUsed/>
    <w:rsid w:val="009D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F92"/>
    <w:rPr>
      <w:rFonts w:ascii="Tahoma" w:hAnsi="Tahoma" w:cs="Tahoma"/>
      <w:sz w:val="16"/>
      <w:szCs w:val="16"/>
    </w:rPr>
  </w:style>
  <w:style w:type="paragraph" w:styleId="ListParagraph">
    <w:name w:val="List Paragraph"/>
    <w:basedOn w:val="Normal"/>
    <w:uiPriority w:val="34"/>
    <w:qFormat/>
    <w:rsid w:val="00B334CF"/>
    <w:pPr>
      <w:ind w:left="720"/>
      <w:contextualSpacing/>
    </w:pPr>
  </w:style>
  <w:style w:type="character" w:customStyle="1" w:styleId="Heading1Char">
    <w:name w:val="Heading 1 Char"/>
    <w:basedOn w:val="DefaultParagraphFont"/>
    <w:link w:val="Heading1"/>
    <w:uiPriority w:val="9"/>
    <w:rsid w:val="004241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241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241F8"/>
    <w:rPr>
      <w:color w:val="0000FF" w:themeColor="hyperlink"/>
      <w:u w:val="single"/>
    </w:rPr>
  </w:style>
  <w:style w:type="character" w:customStyle="1" w:styleId="UnresolvedMention">
    <w:name w:val="Unresolved Mention"/>
    <w:basedOn w:val="DefaultParagraphFont"/>
    <w:uiPriority w:val="99"/>
    <w:semiHidden/>
    <w:unhideWhenUsed/>
    <w:rsid w:val="004241F8"/>
    <w:rPr>
      <w:color w:val="605E5C"/>
      <w:shd w:val="clear" w:color="auto" w:fill="E1DFDD"/>
    </w:rPr>
  </w:style>
  <w:style w:type="paragraph" w:styleId="Header">
    <w:name w:val="header"/>
    <w:basedOn w:val="Normal"/>
    <w:link w:val="HeaderChar"/>
    <w:uiPriority w:val="99"/>
    <w:unhideWhenUsed/>
    <w:rsid w:val="00714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DC1"/>
  </w:style>
  <w:style w:type="paragraph" w:styleId="Footer">
    <w:name w:val="footer"/>
    <w:basedOn w:val="Normal"/>
    <w:link w:val="FooterChar"/>
    <w:uiPriority w:val="99"/>
    <w:unhideWhenUsed/>
    <w:rsid w:val="00714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DC1"/>
  </w:style>
  <w:style w:type="paragraph" w:styleId="EndnoteText">
    <w:name w:val="endnote text"/>
    <w:basedOn w:val="Normal"/>
    <w:link w:val="EndnoteTextChar"/>
    <w:uiPriority w:val="99"/>
    <w:unhideWhenUsed/>
    <w:rsid w:val="00935380"/>
    <w:pPr>
      <w:spacing w:after="0" w:line="240" w:lineRule="auto"/>
    </w:pPr>
    <w:rPr>
      <w:sz w:val="20"/>
      <w:szCs w:val="20"/>
    </w:rPr>
  </w:style>
  <w:style w:type="character" w:customStyle="1" w:styleId="EndnoteTextChar">
    <w:name w:val="Endnote Text Char"/>
    <w:basedOn w:val="DefaultParagraphFont"/>
    <w:link w:val="EndnoteText"/>
    <w:uiPriority w:val="99"/>
    <w:rsid w:val="00935380"/>
    <w:rPr>
      <w:sz w:val="20"/>
      <w:szCs w:val="20"/>
    </w:rPr>
  </w:style>
  <w:style w:type="character" w:styleId="EndnoteReference">
    <w:name w:val="endnote reference"/>
    <w:basedOn w:val="DefaultParagraphFont"/>
    <w:uiPriority w:val="99"/>
    <w:semiHidden/>
    <w:unhideWhenUsed/>
    <w:rsid w:val="00935380"/>
    <w:rPr>
      <w:vertAlign w:val="superscript"/>
    </w:rPr>
  </w:style>
  <w:style w:type="character" w:customStyle="1" w:styleId="Heading3Char">
    <w:name w:val="Heading 3 Char"/>
    <w:basedOn w:val="DefaultParagraphFont"/>
    <w:link w:val="Heading3"/>
    <w:uiPriority w:val="9"/>
    <w:rsid w:val="00BA1C77"/>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BE2311"/>
    <w:rPr>
      <w:color w:val="800080" w:themeColor="followedHyperlink"/>
      <w:u w:val="single"/>
    </w:rPr>
  </w:style>
  <w:style w:type="paragraph" w:styleId="Subtitle">
    <w:name w:val="Subtitle"/>
    <w:basedOn w:val="Normal"/>
    <w:next w:val="Normal"/>
    <w:link w:val="SubtitleChar"/>
    <w:uiPriority w:val="11"/>
    <w:qFormat/>
    <w:rsid w:val="00A266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66CF"/>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A266C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1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4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1C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66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D5F92"/>
    <w:rPr>
      <w:sz w:val="16"/>
      <w:szCs w:val="16"/>
    </w:rPr>
  </w:style>
  <w:style w:type="paragraph" w:styleId="CommentText">
    <w:name w:val="annotation text"/>
    <w:basedOn w:val="Normal"/>
    <w:link w:val="CommentTextChar"/>
    <w:uiPriority w:val="99"/>
    <w:semiHidden/>
    <w:unhideWhenUsed/>
    <w:rsid w:val="009D5F92"/>
    <w:pPr>
      <w:spacing w:line="240" w:lineRule="auto"/>
    </w:pPr>
    <w:rPr>
      <w:sz w:val="20"/>
      <w:szCs w:val="20"/>
    </w:rPr>
  </w:style>
  <w:style w:type="character" w:customStyle="1" w:styleId="CommentTextChar">
    <w:name w:val="Comment Text Char"/>
    <w:basedOn w:val="DefaultParagraphFont"/>
    <w:link w:val="CommentText"/>
    <w:uiPriority w:val="99"/>
    <w:semiHidden/>
    <w:rsid w:val="009D5F92"/>
    <w:rPr>
      <w:sz w:val="20"/>
      <w:szCs w:val="20"/>
    </w:rPr>
  </w:style>
  <w:style w:type="paragraph" w:styleId="CommentSubject">
    <w:name w:val="annotation subject"/>
    <w:basedOn w:val="CommentText"/>
    <w:next w:val="CommentText"/>
    <w:link w:val="CommentSubjectChar"/>
    <w:uiPriority w:val="99"/>
    <w:semiHidden/>
    <w:unhideWhenUsed/>
    <w:rsid w:val="009D5F92"/>
    <w:rPr>
      <w:b/>
      <w:bCs/>
    </w:rPr>
  </w:style>
  <w:style w:type="character" w:customStyle="1" w:styleId="CommentSubjectChar">
    <w:name w:val="Comment Subject Char"/>
    <w:basedOn w:val="CommentTextChar"/>
    <w:link w:val="CommentSubject"/>
    <w:uiPriority w:val="99"/>
    <w:semiHidden/>
    <w:rsid w:val="009D5F92"/>
    <w:rPr>
      <w:b/>
      <w:bCs/>
      <w:sz w:val="20"/>
      <w:szCs w:val="20"/>
    </w:rPr>
  </w:style>
  <w:style w:type="paragraph" w:styleId="BalloonText">
    <w:name w:val="Balloon Text"/>
    <w:basedOn w:val="Normal"/>
    <w:link w:val="BalloonTextChar"/>
    <w:uiPriority w:val="99"/>
    <w:semiHidden/>
    <w:unhideWhenUsed/>
    <w:rsid w:val="009D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F92"/>
    <w:rPr>
      <w:rFonts w:ascii="Tahoma" w:hAnsi="Tahoma" w:cs="Tahoma"/>
      <w:sz w:val="16"/>
      <w:szCs w:val="16"/>
    </w:rPr>
  </w:style>
  <w:style w:type="paragraph" w:styleId="ListParagraph">
    <w:name w:val="List Paragraph"/>
    <w:basedOn w:val="Normal"/>
    <w:uiPriority w:val="34"/>
    <w:qFormat/>
    <w:rsid w:val="00B334CF"/>
    <w:pPr>
      <w:ind w:left="720"/>
      <w:contextualSpacing/>
    </w:pPr>
  </w:style>
  <w:style w:type="character" w:customStyle="1" w:styleId="Heading1Char">
    <w:name w:val="Heading 1 Char"/>
    <w:basedOn w:val="DefaultParagraphFont"/>
    <w:link w:val="Heading1"/>
    <w:uiPriority w:val="9"/>
    <w:rsid w:val="004241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241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241F8"/>
    <w:rPr>
      <w:color w:val="0000FF" w:themeColor="hyperlink"/>
      <w:u w:val="single"/>
    </w:rPr>
  </w:style>
  <w:style w:type="character" w:customStyle="1" w:styleId="UnresolvedMention">
    <w:name w:val="Unresolved Mention"/>
    <w:basedOn w:val="DefaultParagraphFont"/>
    <w:uiPriority w:val="99"/>
    <w:semiHidden/>
    <w:unhideWhenUsed/>
    <w:rsid w:val="004241F8"/>
    <w:rPr>
      <w:color w:val="605E5C"/>
      <w:shd w:val="clear" w:color="auto" w:fill="E1DFDD"/>
    </w:rPr>
  </w:style>
  <w:style w:type="paragraph" w:styleId="Header">
    <w:name w:val="header"/>
    <w:basedOn w:val="Normal"/>
    <w:link w:val="HeaderChar"/>
    <w:uiPriority w:val="99"/>
    <w:unhideWhenUsed/>
    <w:rsid w:val="00714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DC1"/>
  </w:style>
  <w:style w:type="paragraph" w:styleId="Footer">
    <w:name w:val="footer"/>
    <w:basedOn w:val="Normal"/>
    <w:link w:val="FooterChar"/>
    <w:uiPriority w:val="99"/>
    <w:unhideWhenUsed/>
    <w:rsid w:val="00714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DC1"/>
  </w:style>
  <w:style w:type="paragraph" w:styleId="EndnoteText">
    <w:name w:val="endnote text"/>
    <w:basedOn w:val="Normal"/>
    <w:link w:val="EndnoteTextChar"/>
    <w:uiPriority w:val="99"/>
    <w:unhideWhenUsed/>
    <w:rsid w:val="00935380"/>
    <w:pPr>
      <w:spacing w:after="0" w:line="240" w:lineRule="auto"/>
    </w:pPr>
    <w:rPr>
      <w:sz w:val="20"/>
      <w:szCs w:val="20"/>
    </w:rPr>
  </w:style>
  <w:style w:type="character" w:customStyle="1" w:styleId="EndnoteTextChar">
    <w:name w:val="Endnote Text Char"/>
    <w:basedOn w:val="DefaultParagraphFont"/>
    <w:link w:val="EndnoteText"/>
    <w:uiPriority w:val="99"/>
    <w:rsid w:val="00935380"/>
    <w:rPr>
      <w:sz w:val="20"/>
      <w:szCs w:val="20"/>
    </w:rPr>
  </w:style>
  <w:style w:type="character" w:styleId="EndnoteReference">
    <w:name w:val="endnote reference"/>
    <w:basedOn w:val="DefaultParagraphFont"/>
    <w:uiPriority w:val="99"/>
    <w:semiHidden/>
    <w:unhideWhenUsed/>
    <w:rsid w:val="00935380"/>
    <w:rPr>
      <w:vertAlign w:val="superscript"/>
    </w:rPr>
  </w:style>
  <w:style w:type="character" w:customStyle="1" w:styleId="Heading3Char">
    <w:name w:val="Heading 3 Char"/>
    <w:basedOn w:val="DefaultParagraphFont"/>
    <w:link w:val="Heading3"/>
    <w:uiPriority w:val="9"/>
    <w:rsid w:val="00BA1C77"/>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BE2311"/>
    <w:rPr>
      <w:color w:val="800080" w:themeColor="followedHyperlink"/>
      <w:u w:val="single"/>
    </w:rPr>
  </w:style>
  <w:style w:type="paragraph" w:styleId="Subtitle">
    <w:name w:val="Subtitle"/>
    <w:basedOn w:val="Normal"/>
    <w:next w:val="Normal"/>
    <w:link w:val="SubtitleChar"/>
    <w:uiPriority w:val="11"/>
    <w:qFormat/>
    <w:rsid w:val="00A266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66CF"/>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A266C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17993">
      <w:bodyDiv w:val="1"/>
      <w:marLeft w:val="0"/>
      <w:marRight w:val="0"/>
      <w:marTop w:val="0"/>
      <w:marBottom w:val="0"/>
      <w:divBdr>
        <w:top w:val="none" w:sz="0" w:space="0" w:color="auto"/>
        <w:left w:val="none" w:sz="0" w:space="0" w:color="auto"/>
        <w:bottom w:val="none" w:sz="0" w:space="0" w:color="auto"/>
        <w:right w:val="none" w:sz="0" w:space="0" w:color="auto"/>
      </w:divBdr>
    </w:div>
    <w:div w:id="234559701">
      <w:bodyDiv w:val="1"/>
      <w:marLeft w:val="0"/>
      <w:marRight w:val="0"/>
      <w:marTop w:val="0"/>
      <w:marBottom w:val="0"/>
      <w:divBdr>
        <w:top w:val="none" w:sz="0" w:space="0" w:color="auto"/>
        <w:left w:val="none" w:sz="0" w:space="0" w:color="auto"/>
        <w:bottom w:val="none" w:sz="0" w:space="0" w:color="auto"/>
        <w:right w:val="none" w:sz="0" w:space="0" w:color="auto"/>
      </w:divBdr>
    </w:div>
    <w:div w:id="403840234">
      <w:bodyDiv w:val="1"/>
      <w:marLeft w:val="0"/>
      <w:marRight w:val="0"/>
      <w:marTop w:val="0"/>
      <w:marBottom w:val="0"/>
      <w:divBdr>
        <w:top w:val="none" w:sz="0" w:space="0" w:color="auto"/>
        <w:left w:val="none" w:sz="0" w:space="0" w:color="auto"/>
        <w:bottom w:val="none" w:sz="0" w:space="0" w:color="auto"/>
        <w:right w:val="none" w:sz="0" w:space="0" w:color="auto"/>
      </w:divBdr>
    </w:div>
    <w:div w:id="486945946">
      <w:bodyDiv w:val="1"/>
      <w:marLeft w:val="0"/>
      <w:marRight w:val="0"/>
      <w:marTop w:val="0"/>
      <w:marBottom w:val="0"/>
      <w:divBdr>
        <w:top w:val="none" w:sz="0" w:space="0" w:color="auto"/>
        <w:left w:val="none" w:sz="0" w:space="0" w:color="auto"/>
        <w:bottom w:val="none" w:sz="0" w:space="0" w:color="auto"/>
        <w:right w:val="none" w:sz="0" w:space="0" w:color="auto"/>
      </w:divBdr>
    </w:div>
    <w:div w:id="1010840320">
      <w:bodyDiv w:val="1"/>
      <w:marLeft w:val="0"/>
      <w:marRight w:val="0"/>
      <w:marTop w:val="0"/>
      <w:marBottom w:val="0"/>
      <w:divBdr>
        <w:top w:val="none" w:sz="0" w:space="0" w:color="auto"/>
        <w:left w:val="none" w:sz="0" w:space="0" w:color="auto"/>
        <w:bottom w:val="none" w:sz="0" w:space="0" w:color="auto"/>
        <w:right w:val="none" w:sz="0" w:space="0" w:color="auto"/>
      </w:divBdr>
    </w:div>
    <w:div w:id="1216938298">
      <w:bodyDiv w:val="1"/>
      <w:marLeft w:val="0"/>
      <w:marRight w:val="0"/>
      <w:marTop w:val="0"/>
      <w:marBottom w:val="0"/>
      <w:divBdr>
        <w:top w:val="none" w:sz="0" w:space="0" w:color="auto"/>
        <w:left w:val="none" w:sz="0" w:space="0" w:color="auto"/>
        <w:bottom w:val="none" w:sz="0" w:space="0" w:color="auto"/>
        <w:right w:val="none" w:sz="0" w:space="0" w:color="auto"/>
      </w:divBdr>
    </w:div>
    <w:div w:id="128269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www.internationaldataweek.org/" TargetMode="External"/><Relationship Id="rId2" Type="http://schemas.openxmlformats.org/officeDocument/2006/relationships/styles" Target="styles.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datacon.org/IDW2018/sessions/23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ataintegration.codata.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GESIS</Company>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 Wackerow</dc:creator>
  <cp:lastModifiedBy>Joachim Wackerow</cp:lastModifiedBy>
  <cp:revision>5</cp:revision>
  <cp:lastPrinted>2018-10-09T11:22:00Z</cp:lastPrinted>
  <dcterms:created xsi:type="dcterms:W3CDTF">2018-10-10T14:35:00Z</dcterms:created>
  <dcterms:modified xsi:type="dcterms:W3CDTF">2018-10-10T14:42:00Z</dcterms:modified>
</cp:coreProperties>
</file>